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082C13" w14:textId="2622F083" w:rsidR="00E21E5A" w:rsidRPr="0056630F" w:rsidRDefault="00000000" w:rsidP="00E21E5A">
      <w:pPr>
        <w:autoSpaceDE w:val="0"/>
        <w:autoSpaceDN w:val="0"/>
        <w:adjustRightInd w:val="0"/>
        <w:jc w:val="center"/>
        <w:rPr>
          <w:rFonts w:ascii="Calibri" w:hAnsi="Calibri" w:cs="Calibri"/>
          <w:b/>
          <w:sz w:val="22"/>
          <w:szCs w:val="22"/>
        </w:rPr>
      </w:pPr>
      <w:r>
        <w:rPr>
          <w:rFonts w:ascii="Calibri" w:hAnsi="Calibri" w:cs="Calibri"/>
          <w:b/>
          <w:noProof/>
          <w:sz w:val="22"/>
          <w:szCs w:val="22"/>
        </w:rPr>
        <w:object w:dxaOrig="949" w:dyaOrig="1050" w14:anchorId="01B93EC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position:absolute;left:0;text-align:left;margin-left:204.45pt;margin-top:-45pt;width:63.3pt;height:65.4pt;z-index:251658240">
            <v:imagedata r:id="rId13" o:title=""/>
            <w10:wrap type="topAndBottom"/>
          </v:shape>
          <o:OLEObject Type="Embed" ProgID="MSPhotoEd.3" ShapeID="_x0000_s2054" DrawAspect="Content" ObjectID="_1849856822" r:id="rId14"/>
        </w:object>
      </w:r>
      <w:r w:rsidR="00F14983">
        <w:rPr>
          <w:rFonts w:ascii="Calibri" w:hAnsi="Calibri" w:cs="Calibri"/>
          <w:b/>
          <w:sz w:val="22"/>
          <w:szCs w:val="22"/>
        </w:rPr>
        <w:t xml:space="preserve"> </w:t>
      </w:r>
    </w:p>
    <w:p w14:paraId="0B8FA980" w14:textId="77777777" w:rsidR="00E21E5A" w:rsidRPr="0056630F" w:rsidRDefault="00E21E5A" w:rsidP="00E21E5A">
      <w:pPr>
        <w:autoSpaceDE w:val="0"/>
        <w:autoSpaceDN w:val="0"/>
        <w:adjustRightInd w:val="0"/>
        <w:jc w:val="center"/>
        <w:rPr>
          <w:rFonts w:ascii="Calibri" w:hAnsi="Calibri" w:cs="Calibri"/>
          <w:b/>
          <w:bCs/>
          <w:color w:val="000000"/>
          <w:sz w:val="28"/>
          <w:szCs w:val="28"/>
        </w:rPr>
      </w:pPr>
      <w:r w:rsidRPr="0056630F">
        <w:rPr>
          <w:rFonts w:ascii="Calibri" w:hAnsi="Calibri" w:cs="Calibri"/>
          <w:b/>
          <w:bCs/>
          <w:color w:val="000000"/>
          <w:sz w:val="28"/>
          <w:szCs w:val="28"/>
        </w:rPr>
        <w:t>The SHARES Plan</w:t>
      </w:r>
      <w:r w:rsidR="005B57D9">
        <w:rPr>
          <w:rFonts w:ascii="Calibri" w:hAnsi="Calibri" w:cs="Calibri"/>
          <w:b/>
          <w:bCs/>
          <w:color w:val="000000"/>
          <w:sz w:val="28"/>
          <w:szCs w:val="28"/>
        </w:rPr>
        <w:t xml:space="preserve"> (the “Plan”)</w:t>
      </w:r>
    </w:p>
    <w:p w14:paraId="216649C0" w14:textId="77777777" w:rsidR="00E21E5A" w:rsidRPr="0056630F" w:rsidRDefault="00E21E5A" w:rsidP="00E21E5A">
      <w:pPr>
        <w:autoSpaceDE w:val="0"/>
        <w:autoSpaceDN w:val="0"/>
        <w:adjustRightInd w:val="0"/>
        <w:jc w:val="center"/>
        <w:rPr>
          <w:rFonts w:ascii="Calibri" w:hAnsi="Calibri" w:cs="Calibri"/>
          <w:b/>
          <w:bCs/>
          <w:color w:val="000000"/>
          <w:sz w:val="28"/>
          <w:szCs w:val="28"/>
        </w:rPr>
      </w:pPr>
    </w:p>
    <w:p w14:paraId="6C2811B4" w14:textId="77777777" w:rsidR="00E21E5A" w:rsidRDefault="00E21E5A" w:rsidP="00E21E5A">
      <w:pPr>
        <w:autoSpaceDE w:val="0"/>
        <w:autoSpaceDN w:val="0"/>
        <w:adjustRightInd w:val="0"/>
        <w:jc w:val="center"/>
        <w:rPr>
          <w:rFonts w:ascii="Calibri" w:hAnsi="Calibri" w:cs="Calibri"/>
          <w:b/>
          <w:bCs/>
          <w:color w:val="000000"/>
          <w:sz w:val="28"/>
          <w:szCs w:val="28"/>
        </w:rPr>
      </w:pPr>
      <w:r w:rsidRPr="0056630F">
        <w:rPr>
          <w:rFonts w:ascii="Calibri" w:hAnsi="Calibri" w:cs="Calibri"/>
          <w:b/>
          <w:bCs/>
          <w:color w:val="000000"/>
          <w:sz w:val="28"/>
          <w:szCs w:val="28"/>
        </w:rPr>
        <w:t xml:space="preserve">ENROLMENT AGREEMENT </w:t>
      </w:r>
    </w:p>
    <w:p w14:paraId="583C271E" w14:textId="77777777" w:rsidR="00C20C71" w:rsidRPr="0056630F" w:rsidRDefault="00C20C71" w:rsidP="00E21E5A">
      <w:pPr>
        <w:autoSpaceDE w:val="0"/>
        <w:autoSpaceDN w:val="0"/>
        <w:adjustRightInd w:val="0"/>
        <w:jc w:val="center"/>
        <w:rPr>
          <w:rFonts w:ascii="Calibri" w:hAnsi="Calibri" w:cs="Calibri"/>
          <w:b/>
          <w:bCs/>
          <w:color w:val="000000"/>
          <w:sz w:val="28"/>
          <w:szCs w:val="28"/>
        </w:rPr>
      </w:pPr>
    </w:p>
    <w:p w14:paraId="16B58623" w14:textId="77777777" w:rsidR="005D45EB" w:rsidRPr="0056630F" w:rsidRDefault="005D45EB" w:rsidP="005D45EB">
      <w:pPr>
        <w:pStyle w:val="zcc2"/>
        <w:numPr>
          <w:ilvl w:val="0"/>
          <w:numId w:val="10"/>
        </w:numPr>
        <w:ind w:right="-187"/>
        <w:jc w:val="both"/>
        <w:rPr>
          <w:rFonts w:ascii="Calibri" w:hAnsi="Calibri" w:cs="Calibri"/>
          <w:sz w:val="22"/>
          <w:szCs w:val="22"/>
        </w:rPr>
      </w:pPr>
      <w:r w:rsidRPr="0056630F">
        <w:rPr>
          <w:rFonts w:ascii="Calibri" w:hAnsi="Calibri" w:cs="Calibri"/>
          <w:b/>
          <w:bCs/>
          <w:color w:val="000000"/>
          <w:sz w:val="22"/>
          <w:szCs w:val="22"/>
          <w:u w:val="single"/>
        </w:rPr>
        <w:t>Election to Participate</w:t>
      </w:r>
      <w:r w:rsidRPr="0056630F">
        <w:rPr>
          <w:rFonts w:ascii="Calibri" w:hAnsi="Calibri" w:cs="Calibri"/>
          <w:b/>
          <w:bCs/>
          <w:color w:val="000000"/>
          <w:sz w:val="22"/>
          <w:szCs w:val="22"/>
        </w:rPr>
        <w:t>.</w:t>
      </w:r>
      <w:r w:rsidRPr="0056630F">
        <w:rPr>
          <w:rFonts w:ascii="Calibri" w:hAnsi="Calibri" w:cs="Calibri"/>
          <w:bCs/>
          <w:color w:val="000000"/>
          <w:sz w:val="22"/>
          <w:szCs w:val="22"/>
        </w:rPr>
        <w:t xml:space="preserve">  </w:t>
      </w:r>
      <w:r w:rsidR="00A94BD8">
        <w:rPr>
          <w:rFonts w:ascii="Calibri" w:hAnsi="Calibri" w:cs="Calibri"/>
          <w:bCs/>
          <w:color w:val="000000"/>
          <w:sz w:val="22"/>
          <w:szCs w:val="22"/>
        </w:rPr>
        <w:t>B</w:t>
      </w:r>
      <w:r w:rsidRPr="0056630F">
        <w:rPr>
          <w:rFonts w:ascii="Calibri" w:hAnsi="Calibri" w:cs="Calibri"/>
          <w:bCs/>
          <w:color w:val="000000"/>
          <w:sz w:val="22"/>
          <w:szCs w:val="22"/>
        </w:rPr>
        <w:t xml:space="preserve">y </w:t>
      </w:r>
      <w:r w:rsidR="00A94BD8">
        <w:rPr>
          <w:rFonts w:ascii="Calibri" w:hAnsi="Calibri" w:cs="Calibri"/>
          <w:bCs/>
          <w:color w:val="000000"/>
          <w:sz w:val="22"/>
          <w:szCs w:val="22"/>
        </w:rPr>
        <w:t>enrolling</w:t>
      </w:r>
      <w:r w:rsidRPr="0056630F">
        <w:rPr>
          <w:rFonts w:ascii="Calibri" w:hAnsi="Calibri" w:cs="Calibri"/>
          <w:bCs/>
          <w:color w:val="000000"/>
          <w:sz w:val="22"/>
          <w:szCs w:val="22"/>
        </w:rPr>
        <w:t xml:space="preserve"> in the Plan, I accept all of the following terms and conditions</w:t>
      </w:r>
      <w:r w:rsidR="00547056">
        <w:rPr>
          <w:rFonts w:ascii="Calibri" w:hAnsi="Calibri" w:cs="Calibri"/>
          <w:bCs/>
          <w:color w:val="000000"/>
          <w:sz w:val="22"/>
          <w:szCs w:val="22"/>
        </w:rPr>
        <w:t>. This</w:t>
      </w:r>
      <w:r w:rsidRPr="0056630F">
        <w:rPr>
          <w:rFonts w:ascii="Calibri" w:hAnsi="Calibri" w:cs="Calibri"/>
          <w:bCs/>
          <w:color w:val="000000"/>
          <w:sz w:val="22"/>
          <w:szCs w:val="22"/>
        </w:rPr>
        <w:t xml:space="preserve"> includ</w:t>
      </w:r>
      <w:r w:rsidR="00547056">
        <w:rPr>
          <w:rFonts w:ascii="Calibri" w:hAnsi="Calibri" w:cs="Calibri"/>
          <w:bCs/>
          <w:color w:val="000000"/>
          <w:sz w:val="22"/>
          <w:szCs w:val="22"/>
        </w:rPr>
        <w:t>es</w:t>
      </w:r>
      <w:r w:rsidR="007A3279">
        <w:rPr>
          <w:rFonts w:ascii="Calibri" w:hAnsi="Calibri" w:cs="Calibri"/>
          <w:bCs/>
          <w:color w:val="000000"/>
          <w:sz w:val="22"/>
          <w:szCs w:val="22"/>
        </w:rPr>
        <w:t xml:space="preserve"> the </w:t>
      </w:r>
      <w:r w:rsidR="00A94BD8">
        <w:rPr>
          <w:rFonts w:ascii="Calibri" w:hAnsi="Calibri" w:cs="Calibri"/>
          <w:bCs/>
          <w:color w:val="000000"/>
          <w:sz w:val="22"/>
          <w:szCs w:val="22"/>
        </w:rPr>
        <w:t>global</w:t>
      </w:r>
      <w:r w:rsidR="00A94BD8" w:rsidRPr="0056630F">
        <w:rPr>
          <w:rFonts w:ascii="Calibri" w:hAnsi="Calibri" w:cs="Calibri"/>
          <w:bCs/>
          <w:color w:val="000000"/>
          <w:sz w:val="22"/>
          <w:szCs w:val="22"/>
        </w:rPr>
        <w:t xml:space="preserve"> </w:t>
      </w:r>
      <w:r w:rsidRPr="0056630F">
        <w:rPr>
          <w:rFonts w:ascii="Calibri" w:hAnsi="Calibri" w:cs="Calibri"/>
          <w:bCs/>
          <w:color w:val="000000"/>
          <w:sz w:val="22"/>
          <w:szCs w:val="22"/>
        </w:rPr>
        <w:t>appendix (the "</w:t>
      </w:r>
      <w:r w:rsidR="00A94BD8" w:rsidRPr="00FF14BF">
        <w:rPr>
          <w:rFonts w:ascii="Calibri" w:hAnsi="Calibri" w:cs="Calibri"/>
          <w:b/>
          <w:bCs/>
          <w:i/>
          <w:color w:val="000000"/>
          <w:sz w:val="22"/>
          <w:szCs w:val="22"/>
        </w:rPr>
        <w:t>Global</w:t>
      </w:r>
      <w:r w:rsidR="00A94BD8">
        <w:rPr>
          <w:rFonts w:ascii="Calibri" w:hAnsi="Calibri" w:cs="Calibri"/>
          <w:bCs/>
          <w:color w:val="000000"/>
          <w:sz w:val="22"/>
          <w:szCs w:val="22"/>
        </w:rPr>
        <w:t xml:space="preserve"> </w:t>
      </w:r>
      <w:r w:rsidR="008068FE" w:rsidRPr="0056630F">
        <w:rPr>
          <w:rFonts w:ascii="Calibri" w:hAnsi="Calibri" w:cs="Calibri"/>
          <w:b/>
          <w:bCs/>
          <w:i/>
          <w:color w:val="000000"/>
          <w:sz w:val="22"/>
          <w:szCs w:val="22"/>
        </w:rPr>
        <w:t>Appendix</w:t>
      </w:r>
      <w:r w:rsidR="008068FE" w:rsidRPr="0056630F">
        <w:rPr>
          <w:rFonts w:ascii="Calibri" w:hAnsi="Calibri" w:cs="Calibri"/>
          <w:bCs/>
          <w:color w:val="000000"/>
          <w:sz w:val="22"/>
          <w:szCs w:val="22"/>
        </w:rPr>
        <w:t>”</w:t>
      </w:r>
      <w:r w:rsidR="008068FE">
        <w:rPr>
          <w:rFonts w:ascii="Calibri" w:hAnsi="Calibri" w:cs="Calibri"/>
          <w:bCs/>
          <w:color w:val="000000"/>
          <w:sz w:val="22"/>
          <w:szCs w:val="22"/>
        </w:rPr>
        <w:t xml:space="preserve"> at</w:t>
      </w:r>
      <w:r w:rsidR="007A3279">
        <w:rPr>
          <w:rFonts w:ascii="Calibri" w:hAnsi="Calibri" w:cs="Calibri"/>
          <w:bCs/>
          <w:color w:val="000000"/>
          <w:sz w:val="22"/>
          <w:szCs w:val="22"/>
        </w:rPr>
        <w:t xml:space="preserve"> the back of </w:t>
      </w:r>
      <w:r w:rsidRPr="0056630F">
        <w:rPr>
          <w:rFonts w:ascii="Calibri" w:hAnsi="Calibri" w:cs="Calibri"/>
          <w:bCs/>
          <w:color w:val="000000"/>
          <w:sz w:val="22"/>
          <w:szCs w:val="22"/>
        </w:rPr>
        <w:t>this agreement, the “</w:t>
      </w:r>
      <w:r w:rsidRPr="0056630F">
        <w:rPr>
          <w:rFonts w:ascii="Calibri" w:hAnsi="Calibri" w:cs="Calibri"/>
          <w:b/>
          <w:bCs/>
          <w:i/>
          <w:color w:val="000000"/>
          <w:sz w:val="22"/>
          <w:szCs w:val="22"/>
        </w:rPr>
        <w:t>Enrolment Agreement</w:t>
      </w:r>
      <w:r w:rsidR="007A3279">
        <w:rPr>
          <w:rFonts w:ascii="Calibri" w:hAnsi="Calibri" w:cs="Calibri"/>
          <w:bCs/>
          <w:color w:val="000000"/>
          <w:sz w:val="22"/>
          <w:szCs w:val="22"/>
        </w:rPr>
        <w:t>”) and</w:t>
      </w:r>
      <w:r w:rsidRPr="0056630F">
        <w:rPr>
          <w:rFonts w:ascii="Calibri" w:hAnsi="Calibri" w:cs="Calibri"/>
          <w:bCs/>
          <w:color w:val="000000"/>
          <w:sz w:val="22"/>
          <w:szCs w:val="22"/>
        </w:rPr>
        <w:t xml:space="preserve"> </w:t>
      </w:r>
      <w:r w:rsidR="007A3279">
        <w:rPr>
          <w:rFonts w:ascii="Calibri" w:hAnsi="Calibri" w:cs="Calibri"/>
          <w:bCs/>
          <w:color w:val="000000"/>
          <w:sz w:val="22"/>
          <w:szCs w:val="22"/>
        </w:rPr>
        <w:t>a</w:t>
      </w:r>
      <w:r w:rsidR="007A3279" w:rsidRPr="0056630F">
        <w:rPr>
          <w:rFonts w:ascii="Calibri" w:hAnsi="Calibri" w:cs="Calibri"/>
          <w:bCs/>
          <w:color w:val="000000"/>
          <w:sz w:val="22"/>
          <w:szCs w:val="22"/>
        </w:rPr>
        <w:t xml:space="preserve">ny special terms and conditions for my country in the </w:t>
      </w:r>
      <w:r w:rsidR="007A3279">
        <w:rPr>
          <w:rFonts w:ascii="Calibri" w:hAnsi="Calibri" w:cs="Calibri"/>
          <w:bCs/>
          <w:color w:val="000000"/>
          <w:sz w:val="22"/>
          <w:szCs w:val="22"/>
        </w:rPr>
        <w:t>country specific wording document (“</w:t>
      </w:r>
      <w:r w:rsidR="007A3279" w:rsidRPr="007A3279">
        <w:rPr>
          <w:rFonts w:ascii="Calibri" w:hAnsi="Calibri" w:cs="Calibri"/>
          <w:b/>
          <w:bCs/>
          <w:color w:val="000000"/>
          <w:sz w:val="22"/>
          <w:szCs w:val="22"/>
        </w:rPr>
        <w:t>Country Specific Wording</w:t>
      </w:r>
      <w:r w:rsidR="007A3279">
        <w:rPr>
          <w:rFonts w:ascii="Calibri" w:hAnsi="Calibri" w:cs="Calibri"/>
          <w:bCs/>
          <w:color w:val="000000"/>
          <w:sz w:val="22"/>
          <w:szCs w:val="22"/>
        </w:rPr>
        <w:t xml:space="preserve">”) </w:t>
      </w:r>
      <w:r w:rsidRPr="005E7FB4">
        <w:rPr>
          <w:rFonts w:ascii="Calibri" w:hAnsi="Calibri" w:cs="Calibri"/>
          <w:bCs/>
          <w:color w:val="000000"/>
          <w:sz w:val="22"/>
          <w:szCs w:val="22"/>
        </w:rPr>
        <w:t>as well as the terms of the Plan</w:t>
      </w:r>
      <w:r w:rsidR="00092BDD">
        <w:rPr>
          <w:rFonts w:ascii="Calibri" w:hAnsi="Calibri" w:cs="Calibri"/>
          <w:bCs/>
          <w:color w:val="000000"/>
          <w:sz w:val="22"/>
          <w:szCs w:val="22"/>
        </w:rPr>
        <w:t>.</w:t>
      </w:r>
    </w:p>
    <w:p w14:paraId="4CE7B731" w14:textId="77777777" w:rsidR="005D45EB" w:rsidRPr="0056630F" w:rsidRDefault="005D45EB" w:rsidP="005D45EB">
      <w:pPr>
        <w:pStyle w:val="zcc2"/>
        <w:ind w:right="-187"/>
        <w:jc w:val="both"/>
        <w:rPr>
          <w:rFonts w:ascii="Calibri" w:hAnsi="Calibri" w:cs="Calibri"/>
          <w:bCs/>
          <w:color w:val="000000"/>
          <w:sz w:val="22"/>
          <w:szCs w:val="22"/>
        </w:rPr>
      </w:pPr>
    </w:p>
    <w:p w14:paraId="706BC1C4" w14:textId="77777777" w:rsidR="005D45EB" w:rsidRPr="0056630F" w:rsidRDefault="005D45EB" w:rsidP="005D45EB">
      <w:pPr>
        <w:pStyle w:val="zcc2"/>
        <w:numPr>
          <w:ilvl w:val="0"/>
          <w:numId w:val="10"/>
        </w:numPr>
        <w:ind w:right="-187"/>
        <w:jc w:val="both"/>
        <w:rPr>
          <w:rFonts w:ascii="Calibri" w:hAnsi="Calibri" w:cs="Calibri"/>
          <w:sz w:val="22"/>
          <w:szCs w:val="22"/>
        </w:rPr>
      </w:pPr>
      <w:bookmarkStart w:id="0" w:name="_DV_M8"/>
      <w:bookmarkStart w:id="1" w:name="_DV_M9"/>
      <w:bookmarkStart w:id="2" w:name="_DV_M21"/>
      <w:bookmarkStart w:id="3" w:name="_DV_M22"/>
      <w:bookmarkEnd w:id="0"/>
      <w:bookmarkEnd w:id="1"/>
      <w:bookmarkEnd w:id="2"/>
      <w:bookmarkEnd w:id="3"/>
      <w:r w:rsidRPr="0056630F">
        <w:rPr>
          <w:rFonts w:ascii="Calibri" w:hAnsi="Calibri" w:cs="Calibri"/>
          <w:b/>
          <w:bCs/>
          <w:sz w:val="22"/>
          <w:szCs w:val="22"/>
          <w:u w:val="single"/>
        </w:rPr>
        <w:t>Contributions</w:t>
      </w:r>
      <w:r w:rsidRPr="0056630F">
        <w:rPr>
          <w:rFonts w:ascii="Calibri" w:hAnsi="Calibri" w:cs="Calibri"/>
          <w:b/>
          <w:bCs/>
          <w:sz w:val="22"/>
          <w:szCs w:val="22"/>
        </w:rPr>
        <w:t>.</w:t>
      </w:r>
      <w:r w:rsidRPr="0056630F">
        <w:rPr>
          <w:rFonts w:ascii="Calibri" w:hAnsi="Calibri" w:cs="Calibri"/>
          <w:sz w:val="22"/>
          <w:szCs w:val="22"/>
        </w:rPr>
        <w:t xml:space="preserve">  I agree to make </w:t>
      </w:r>
      <w:r w:rsidR="00A94BD8">
        <w:rPr>
          <w:rFonts w:ascii="Calibri" w:hAnsi="Calibri" w:cs="Calibri"/>
          <w:sz w:val="22"/>
          <w:szCs w:val="22"/>
        </w:rPr>
        <w:t>c</w:t>
      </w:r>
      <w:r w:rsidRPr="0056630F">
        <w:rPr>
          <w:rFonts w:ascii="Calibri" w:hAnsi="Calibri" w:cs="Calibri"/>
          <w:sz w:val="22"/>
          <w:szCs w:val="22"/>
        </w:rPr>
        <w:t xml:space="preserve">ontributions from my </w:t>
      </w:r>
      <w:r w:rsidR="00A94BD8">
        <w:rPr>
          <w:rFonts w:ascii="Calibri" w:hAnsi="Calibri" w:cs="Calibri"/>
          <w:sz w:val="22"/>
          <w:szCs w:val="22"/>
        </w:rPr>
        <w:t>r</w:t>
      </w:r>
      <w:r w:rsidRPr="0056630F">
        <w:rPr>
          <w:rFonts w:ascii="Calibri" w:hAnsi="Calibri" w:cs="Calibri"/>
          <w:sz w:val="22"/>
          <w:szCs w:val="22"/>
        </w:rPr>
        <w:t>emuneration</w:t>
      </w:r>
      <w:r w:rsidR="00A94BD8">
        <w:rPr>
          <w:rFonts w:ascii="Calibri" w:hAnsi="Calibri" w:cs="Calibri"/>
          <w:sz w:val="22"/>
          <w:szCs w:val="22"/>
        </w:rPr>
        <w:t xml:space="preserve">. </w:t>
      </w:r>
      <w:r w:rsidRPr="0056630F">
        <w:rPr>
          <w:rFonts w:ascii="Calibri" w:hAnsi="Calibri" w:cs="Calibri"/>
          <w:sz w:val="22"/>
          <w:szCs w:val="22"/>
        </w:rPr>
        <w:t xml:space="preserve">I authorize the deduction of such </w:t>
      </w:r>
      <w:r w:rsidR="00A94BD8">
        <w:rPr>
          <w:rFonts w:ascii="Calibri" w:hAnsi="Calibri" w:cs="Calibri"/>
          <w:sz w:val="22"/>
          <w:szCs w:val="22"/>
        </w:rPr>
        <w:t>c</w:t>
      </w:r>
      <w:r w:rsidRPr="0056630F">
        <w:rPr>
          <w:rFonts w:ascii="Calibri" w:hAnsi="Calibri" w:cs="Calibri"/>
          <w:sz w:val="22"/>
          <w:szCs w:val="22"/>
        </w:rPr>
        <w:t xml:space="preserve">ontributions from my paychecks during the Investment Period.  </w:t>
      </w:r>
    </w:p>
    <w:p w14:paraId="70F57CC7" w14:textId="77777777" w:rsidR="005D45EB" w:rsidRPr="0056630F" w:rsidRDefault="005D45EB" w:rsidP="005D45EB">
      <w:pPr>
        <w:pStyle w:val="zcc2"/>
        <w:ind w:left="360" w:right="-187"/>
        <w:jc w:val="both"/>
        <w:rPr>
          <w:rFonts w:ascii="Calibri" w:hAnsi="Calibri" w:cs="Calibri"/>
          <w:color w:val="000000"/>
          <w:kern w:val="2"/>
          <w:sz w:val="22"/>
          <w:szCs w:val="22"/>
        </w:rPr>
      </w:pPr>
    </w:p>
    <w:p w14:paraId="14C0D2CF" w14:textId="77777777" w:rsidR="005D45EB" w:rsidRPr="0056630F" w:rsidRDefault="005D45EB" w:rsidP="005D45EB">
      <w:pPr>
        <w:pStyle w:val="zcc2"/>
        <w:numPr>
          <w:ilvl w:val="0"/>
          <w:numId w:val="10"/>
        </w:numPr>
        <w:ind w:right="-187"/>
        <w:jc w:val="both"/>
        <w:rPr>
          <w:rFonts w:ascii="Calibri" w:hAnsi="Calibri" w:cs="Calibri"/>
          <w:color w:val="000000"/>
          <w:kern w:val="2"/>
          <w:sz w:val="22"/>
          <w:szCs w:val="22"/>
        </w:rPr>
      </w:pPr>
      <w:r w:rsidRPr="0056630F">
        <w:rPr>
          <w:rFonts w:ascii="Calibri" w:hAnsi="Calibri" w:cs="Calibri"/>
          <w:b/>
          <w:bCs/>
          <w:color w:val="000000"/>
          <w:sz w:val="22"/>
          <w:szCs w:val="22"/>
          <w:u w:val="single"/>
        </w:rPr>
        <w:t>Award of Match Shares</w:t>
      </w:r>
      <w:r w:rsidRPr="0056630F">
        <w:rPr>
          <w:rFonts w:ascii="Calibri" w:hAnsi="Calibri" w:cs="Calibri"/>
          <w:b/>
          <w:color w:val="000000"/>
          <w:sz w:val="22"/>
          <w:szCs w:val="22"/>
        </w:rPr>
        <w:t>.</w:t>
      </w:r>
      <w:r w:rsidRPr="0056630F">
        <w:rPr>
          <w:rFonts w:ascii="Calibri" w:hAnsi="Calibri" w:cs="Calibri"/>
          <w:color w:val="000000"/>
          <w:sz w:val="22"/>
          <w:szCs w:val="22"/>
        </w:rPr>
        <w:t xml:space="preserve">  </w:t>
      </w:r>
      <w:bookmarkStart w:id="4" w:name="_Hlt509980870"/>
      <w:bookmarkStart w:id="5" w:name="_Hlt509981015"/>
      <w:bookmarkStart w:id="6" w:name="_DV_M26"/>
      <w:bookmarkStart w:id="7" w:name="_DV_M27"/>
      <w:bookmarkEnd w:id="4"/>
      <w:bookmarkEnd w:id="5"/>
      <w:bookmarkEnd w:id="6"/>
      <w:bookmarkEnd w:id="7"/>
      <w:r w:rsidRPr="0056630F">
        <w:rPr>
          <w:rFonts w:ascii="Calibri" w:hAnsi="Calibri" w:cs="Calibri"/>
          <w:color w:val="000000"/>
          <w:sz w:val="22"/>
          <w:szCs w:val="22"/>
        </w:rPr>
        <w:t>On the Award Date, I will receive a conditional right to acquire a number of Match Shares (the "</w:t>
      </w:r>
      <w:r w:rsidRPr="0056630F">
        <w:rPr>
          <w:rFonts w:ascii="Calibri" w:hAnsi="Calibri" w:cs="Calibri"/>
          <w:b/>
          <w:i/>
          <w:color w:val="000000"/>
          <w:sz w:val="22"/>
          <w:szCs w:val="22"/>
        </w:rPr>
        <w:t>Award</w:t>
      </w:r>
      <w:r w:rsidRPr="0056630F">
        <w:rPr>
          <w:rFonts w:ascii="Calibri" w:hAnsi="Calibri" w:cs="Calibri"/>
          <w:color w:val="000000"/>
          <w:sz w:val="22"/>
          <w:szCs w:val="22"/>
        </w:rPr>
        <w:t xml:space="preserve">").  At present, the Matching Ratio is </w:t>
      </w:r>
      <w:r w:rsidRPr="007B4520">
        <w:rPr>
          <w:rFonts w:ascii="Calibri" w:hAnsi="Calibri" w:cs="Calibri"/>
          <w:color w:val="000000"/>
          <w:sz w:val="22"/>
          <w:szCs w:val="22"/>
        </w:rPr>
        <w:t>3</w:t>
      </w:r>
      <w:r w:rsidRPr="0056630F">
        <w:rPr>
          <w:rFonts w:ascii="Calibri" w:hAnsi="Calibri" w:cs="Calibri"/>
          <w:color w:val="000000"/>
          <w:sz w:val="22"/>
          <w:szCs w:val="22"/>
        </w:rPr>
        <w:t>-to-1</w:t>
      </w:r>
      <w:r w:rsidR="00C67369">
        <w:rPr>
          <w:rFonts w:ascii="Calibri" w:hAnsi="Calibri" w:cs="Calibri"/>
          <w:color w:val="000000"/>
          <w:sz w:val="22"/>
          <w:szCs w:val="22"/>
        </w:rPr>
        <w:t xml:space="preserve"> so,</w:t>
      </w:r>
      <w:r w:rsidRPr="0056630F">
        <w:rPr>
          <w:rFonts w:ascii="Calibri" w:hAnsi="Calibri" w:cs="Calibri"/>
          <w:color w:val="000000"/>
          <w:sz w:val="22"/>
          <w:szCs w:val="22"/>
        </w:rPr>
        <w:t xml:space="preserve"> for every </w:t>
      </w:r>
      <w:r w:rsidRPr="007B4520">
        <w:rPr>
          <w:rFonts w:ascii="Calibri" w:hAnsi="Calibri" w:cs="Calibri"/>
          <w:color w:val="000000"/>
          <w:sz w:val="22"/>
          <w:szCs w:val="22"/>
        </w:rPr>
        <w:t>three</w:t>
      </w:r>
      <w:r w:rsidRPr="0056630F">
        <w:rPr>
          <w:rFonts w:ascii="Calibri" w:hAnsi="Calibri" w:cs="Calibri"/>
          <w:color w:val="000000"/>
          <w:sz w:val="22"/>
          <w:szCs w:val="22"/>
        </w:rPr>
        <w:t xml:space="preserve"> Investment Shares </w:t>
      </w:r>
      <w:r w:rsidR="00EF11C5">
        <w:rPr>
          <w:rFonts w:ascii="Calibri" w:hAnsi="Calibri" w:cs="Calibri"/>
          <w:color w:val="000000"/>
          <w:sz w:val="22"/>
          <w:szCs w:val="22"/>
        </w:rPr>
        <w:t xml:space="preserve">I </w:t>
      </w:r>
      <w:r w:rsidRPr="0056630F">
        <w:rPr>
          <w:rFonts w:ascii="Calibri" w:hAnsi="Calibri" w:cs="Calibri"/>
          <w:color w:val="000000"/>
          <w:sz w:val="22"/>
          <w:szCs w:val="22"/>
        </w:rPr>
        <w:t xml:space="preserve">acquire, one Match Share </w:t>
      </w:r>
      <w:r w:rsidR="00EF11C5">
        <w:rPr>
          <w:rFonts w:ascii="Calibri" w:hAnsi="Calibri" w:cs="Calibri"/>
          <w:color w:val="000000"/>
          <w:sz w:val="22"/>
          <w:szCs w:val="22"/>
        </w:rPr>
        <w:t xml:space="preserve">right </w:t>
      </w:r>
      <w:r w:rsidRPr="0056630F">
        <w:rPr>
          <w:rFonts w:ascii="Calibri" w:hAnsi="Calibri" w:cs="Calibri"/>
          <w:color w:val="000000"/>
          <w:sz w:val="22"/>
          <w:szCs w:val="22"/>
        </w:rPr>
        <w:t>will be awarded.</w:t>
      </w:r>
    </w:p>
    <w:p w14:paraId="4464140F" w14:textId="77777777" w:rsidR="005D45EB" w:rsidRPr="0056630F" w:rsidRDefault="005D45EB" w:rsidP="005D45EB">
      <w:pPr>
        <w:pStyle w:val="zcc2"/>
        <w:ind w:left="0" w:right="-187"/>
        <w:jc w:val="both"/>
        <w:rPr>
          <w:rFonts w:ascii="Calibri" w:hAnsi="Calibri" w:cs="Calibri"/>
          <w:color w:val="000000"/>
          <w:sz w:val="22"/>
          <w:szCs w:val="22"/>
        </w:rPr>
      </w:pPr>
    </w:p>
    <w:p w14:paraId="4E625A84" w14:textId="77777777" w:rsidR="005D45EB" w:rsidRPr="0056630F" w:rsidRDefault="005D45EB" w:rsidP="005D45EB">
      <w:pPr>
        <w:pStyle w:val="zcc2"/>
        <w:ind w:left="360" w:right="-187"/>
        <w:jc w:val="both"/>
        <w:rPr>
          <w:rFonts w:ascii="Calibri" w:hAnsi="Calibri" w:cs="Calibri"/>
          <w:color w:val="000000"/>
          <w:sz w:val="22"/>
          <w:szCs w:val="22"/>
        </w:rPr>
      </w:pPr>
      <w:r w:rsidRPr="0056630F">
        <w:rPr>
          <w:rFonts w:ascii="Calibri" w:hAnsi="Calibri" w:cs="Calibri"/>
          <w:color w:val="000000"/>
          <w:sz w:val="22"/>
          <w:szCs w:val="22"/>
        </w:rPr>
        <w:t xml:space="preserve">Shortly after the Award Date, the Company or the </w:t>
      </w:r>
      <w:r w:rsidR="006F3DF4">
        <w:rPr>
          <w:rFonts w:ascii="Calibri" w:hAnsi="Calibri" w:cs="Calibri"/>
          <w:bCs/>
          <w:color w:val="000000"/>
          <w:sz w:val="22"/>
          <w:szCs w:val="22"/>
        </w:rPr>
        <w:t>a</w:t>
      </w:r>
      <w:r w:rsidRPr="0056630F">
        <w:rPr>
          <w:rFonts w:ascii="Calibri" w:hAnsi="Calibri" w:cs="Calibri"/>
          <w:bCs/>
          <w:color w:val="000000"/>
          <w:sz w:val="22"/>
          <w:szCs w:val="22"/>
        </w:rPr>
        <w:t xml:space="preserve">dministrator </w:t>
      </w:r>
      <w:r w:rsidRPr="0056630F">
        <w:rPr>
          <w:rFonts w:ascii="Calibri" w:hAnsi="Calibri" w:cs="Calibri"/>
          <w:color w:val="000000"/>
          <w:sz w:val="22"/>
          <w:szCs w:val="22"/>
        </w:rPr>
        <w:t xml:space="preserve">will inform me of the terms of the Award, including the number of Match Shares awarded to me, the Vesting Date(s) and any other terms applicable to the Award.  </w:t>
      </w:r>
    </w:p>
    <w:p w14:paraId="2E375657" w14:textId="77777777" w:rsidR="005D45EB" w:rsidRPr="0056630F" w:rsidRDefault="005D45EB" w:rsidP="005D45EB">
      <w:pPr>
        <w:pStyle w:val="zcc2"/>
        <w:ind w:left="360" w:right="-187"/>
        <w:jc w:val="both"/>
        <w:rPr>
          <w:rFonts w:ascii="Calibri" w:hAnsi="Calibri" w:cs="Calibri"/>
          <w:color w:val="000000"/>
          <w:sz w:val="22"/>
          <w:szCs w:val="22"/>
        </w:rPr>
      </w:pPr>
    </w:p>
    <w:p w14:paraId="1BF82006" w14:textId="77777777" w:rsidR="005D45EB" w:rsidRPr="0056630F" w:rsidRDefault="005D45EB" w:rsidP="005D45EB">
      <w:pPr>
        <w:pStyle w:val="zcc2"/>
        <w:numPr>
          <w:ilvl w:val="0"/>
          <w:numId w:val="10"/>
        </w:numPr>
        <w:ind w:right="-187"/>
        <w:jc w:val="both"/>
        <w:rPr>
          <w:rFonts w:ascii="Calibri" w:hAnsi="Calibri" w:cs="Calibri"/>
          <w:color w:val="000000"/>
          <w:kern w:val="2"/>
          <w:sz w:val="22"/>
          <w:szCs w:val="22"/>
        </w:rPr>
      </w:pPr>
      <w:r w:rsidRPr="0056630F">
        <w:rPr>
          <w:rFonts w:ascii="Calibri" w:hAnsi="Calibri" w:cs="Calibri"/>
          <w:b/>
          <w:color w:val="000000"/>
          <w:kern w:val="2"/>
          <w:sz w:val="22"/>
          <w:szCs w:val="22"/>
          <w:u w:val="single"/>
        </w:rPr>
        <w:t>Holding of Investment Shares and Forfeiture of Match Shares</w:t>
      </w:r>
      <w:r w:rsidRPr="0056630F">
        <w:rPr>
          <w:rFonts w:ascii="Calibri" w:hAnsi="Calibri" w:cs="Calibri"/>
          <w:color w:val="000000"/>
          <w:kern w:val="2"/>
          <w:sz w:val="22"/>
          <w:szCs w:val="22"/>
        </w:rPr>
        <w:t xml:space="preserve">.  I </w:t>
      </w:r>
      <w:r w:rsidR="00B37CD0">
        <w:rPr>
          <w:rFonts w:ascii="Calibri" w:hAnsi="Calibri" w:cs="Calibri"/>
          <w:color w:val="000000"/>
          <w:kern w:val="2"/>
          <w:sz w:val="22"/>
          <w:szCs w:val="22"/>
        </w:rPr>
        <w:t xml:space="preserve">understand that I </w:t>
      </w:r>
      <w:r w:rsidRPr="0056630F">
        <w:rPr>
          <w:rFonts w:ascii="Calibri" w:hAnsi="Calibri" w:cs="Calibri"/>
          <w:color w:val="000000"/>
          <w:kern w:val="2"/>
          <w:sz w:val="22"/>
          <w:szCs w:val="22"/>
        </w:rPr>
        <w:t xml:space="preserve">will receive the Match Shares only to the extent I hold the Investment Shares for the entire Vesting Period.  </w:t>
      </w:r>
      <w:r w:rsidR="00B37CD0">
        <w:rPr>
          <w:rFonts w:ascii="Calibri" w:hAnsi="Calibri" w:cs="Calibri"/>
          <w:color w:val="000000"/>
          <w:kern w:val="2"/>
          <w:sz w:val="22"/>
          <w:szCs w:val="22"/>
        </w:rPr>
        <w:t>T</w:t>
      </w:r>
      <w:r w:rsidRPr="0056630F">
        <w:rPr>
          <w:rFonts w:ascii="Calibri" w:hAnsi="Calibri" w:cs="Calibri"/>
          <w:color w:val="000000"/>
          <w:kern w:val="2"/>
          <w:sz w:val="22"/>
          <w:szCs w:val="22"/>
        </w:rPr>
        <w:t xml:space="preserve">o the extent that I sell, transfer or encumber my Investment Shares during the Vesting Period, I will forfeit the </w:t>
      </w:r>
      <w:r w:rsidR="00B37CD0">
        <w:rPr>
          <w:rFonts w:ascii="Calibri" w:hAnsi="Calibri" w:cs="Calibri"/>
          <w:color w:val="000000"/>
          <w:kern w:val="2"/>
          <w:sz w:val="22"/>
          <w:szCs w:val="22"/>
        </w:rPr>
        <w:t>corresponding</w:t>
      </w:r>
      <w:r w:rsidRPr="0056630F">
        <w:rPr>
          <w:rFonts w:ascii="Calibri" w:hAnsi="Calibri" w:cs="Calibri"/>
          <w:color w:val="000000"/>
          <w:kern w:val="2"/>
          <w:sz w:val="22"/>
          <w:szCs w:val="22"/>
        </w:rPr>
        <w:t xml:space="preserve"> Match Shares. </w:t>
      </w:r>
    </w:p>
    <w:p w14:paraId="18F1468C" w14:textId="77777777" w:rsidR="005D45EB" w:rsidRPr="0056630F" w:rsidRDefault="005D45EB" w:rsidP="005D45EB">
      <w:pPr>
        <w:pStyle w:val="zcc2"/>
        <w:ind w:left="360" w:right="-187"/>
        <w:jc w:val="both"/>
        <w:rPr>
          <w:rFonts w:ascii="Calibri" w:hAnsi="Calibri" w:cs="Calibri"/>
          <w:color w:val="000000"/>
          <w:kern w:val="2"/>
          <w:sz w:val="22"/>
          <w:szCs w:val="22"/>
        </w:rPr>
      </w:pPr>
    </w:p>
    <w:p w14:paraId="7B2C1D75" w14:textId="77777777" w:rsidR="005D45EB" w:rsidRPr="0056630F" w:rsidRDefault="005D45EB" w:rsidP="005D45EB">
      <w:pPr>
        <w:pStyle w:val="zcc2"/>
        <w:numPr>
          <w:ilvl w:val="0"/>
          <w:numId w:val="10"/>
        </w:numPr>
        <w:ind w:right="-187"/>
        <w:jc w:val="both"/>
        <w:rPr>
          <w:rFonts w:ascii="Calibri" w:hAnsi="Calibri" w:cs="Calibri"/>
          <w:color w:val="000000"/>
          <w:kern w:val="2"/>
          <w:sz w:val="22"/>
          <w:szCs w:val="22"/>
        </w:rPr>
      </w:pPr>
      <w:r w:rsidRPr="0056630F">
        <w:rPr>
          <w:rFonts w:ascii="Calibri" w:hAnsi="Calibri" w:cs="Calibri"/>
          <w:b/>
          <w:color w:val="000000"/>
          <w:kern w:val="2"/>
          <w:sz w:val="22"/>
          <w:szCs w:val="22"/>
          <w:u w:val="single"/>
        </w:rPr>
        <w:t>Vesting of Award</w:t>
      </w:r>
      <w:r w:rsidRPr="0056630F">
        <w:rPr>
          <w:rFonts w:ascii="Calibri" w:hAnsi="Calibri" w:cs="Calibri"/>
          <w:color w:val="000000"/>
          <w:kern w:val="2"/>
          <w:sz w:val="22"/>
          <w:szCs w:val="22"/>
        </w:rPr>
        <w:t xml:space="preserve">.  On the </w:t>
      </w:r>
      <w:r w:rsidRPr="007B4520">
        <w:rPr>
          <w:rFonts w:ascii="Calibri" w:hAnsi="Calibri" w:cs="Calibri"/>
          <w:color w:val="000000"/>
          <w:kern w:val="2"/>
          <w:sz w:val="22"/>
          <w:szCs w:val="22"/>
        </w:rPr>
        <w:t>third</w:t>
      </w:r>
      <w:r w:rsidRPr="0056630F">
        <w:rPr>
          <w:rFonts w:ascii="Calibri" w:hAnsi="Calibri" w:cs="Calibri"/>
          <w:color w:val="000000"/>
          <w:kern w:val="2"/>
          <w:sz w:val="22"/>
          <w:szCs w:val="22"/>
        </w:rPr>
        <w:t xml:space="preserve"> anniversary of the Award Date the Award will Vest</w:t>
      </w:r>
      <w:r w:rsidR="00C67369">
        <w:rPr>
          <w:rFonts w:ascii="Calibri" w:hAnsi="Calibri" w:cs="Calibri"/>
          <w:color w:val="000000"/>
          <w:kern w:val="2"/>
          <w:sz w:val="22"/>
          <w:szCs w:val="22"/>
        </w:rPr>
        <w:t xml:space="preserve">. Match </w:t>
      </w:r>
      <w:r w:rsidRPr="0056630F">
        <w:rPr>
          <w:rFonts w:ascii="Calibri" w:hAnsi="Calibri" w:cs="Calibri"/>
          <w:color w:val="000000"/>
          <w:kern w:val="2"/>
          <w:sz w:val="22"/>
          <w:szCs w:val="22"/>
        </w:rPr>
        <w:t>Shares</w:t>
      </w:r>
      <w:r w:rsidR="00C67369">
        <w:rPr>
          <w:rFonts w:ascii="Calibri" w:hAnsi="Calibri" w:cs="Calibri"/>
          <w:color w:val="000000"/>
          <w:kern w:val="2"/>
          <w:sz w:val="22"/>
          <w:szCs w:val="22"/>
        </w:rPr>
        <w:t xml:space="preserve"> will then </w:t>
      </w:r>
      <w:r w:rsidRPr="0056630F">
        <w:rPr>
          <w:rFonts w:ascii="Calibri" w:hAnsi="Calibri" w:cs="Calibri"/>
          <w:color w:val="000000"/>
          <w:kern w:val="2"/>
          <w:sz w:val="22"/>
          <w:szCs w:val="22"/>
        </w:rPr>
        <w:t xml:space="preserve">be distributed to me as soon as practicable. </w:t>
      </w:r>
      <w:bookmarkStart w:id="8" w:name="_cp_text_2_231"/>
    </w:p>
    <w:p w14:paraId="6672FEF9" w14:textId="77777777" w:rsidR="005D45EB" w:rsidRPr="0056630F" w:rsidRDefault="005D45EB" w:rsidP="005D45EB">
      <w:pPr>
        <w:pStyle w:val="zcc2"/>
        <w:ind w:left="0" w:right="-187"/>
        <w:jc w:val="both"/>
        <w:rPr>
          <w:rFonts w:ascii="Calibri" w:hAnsi="Calibri" w:cs="Calibri"/>
          <w:color w:val="000000"/>
          <w:kern w:val="2"/>
          <w:sz w:val="22"/>
          <w:szCs w:val="22"/>
        </w:rPr>
      </w:pPr>
    </w:p>
    <w:p w14:paraId="64AC7ED5" w14:textId="77777777" w:rsidR="005D45EB" w:rsidRPr="0056630F" w:rsidRDefault="005D45EB" w:rsidP="005D45EB">
      <w:pPr>
        <w:pStyle w:val="zcc2"/>
        <w:numPr>
          <w:ilvl w:val="0"/>
          <w:numId w:val="10"/>
        </w:numPr>
        <w:ind w:right="-187"/>
        <w:jc w:val="both"/>
        <w:rPr>
          <w:rStyle w:val="Bold"/>
          <w:rFonts w:ascii="Calibri" w:hAnsi="Calibri" w:cs="Calibri"/>
          <w:b w:val="0"/>
          <w:color w:val="000000"/>
          <w:kern w:val="2"/>
          <w:sz w:val="22"/>
          <w:szCs w:val="22"/>
        </w:rPr>
      </w:pPr>
      <w:r w:rsidRPr="0056630F">
        <w:rPr>
          <w:rStyle w:val="Bold"/>
          <w:rFonts w:ascii="Calibri" w:hAnsi="Calibri" w:cs="Calibri"/>
          <w:color w:val="000000"/>
          <w:kern w:val="2"/>
          <w:sz w:val="22"/>
          <w:szCs w:val="22"/>
          <w:u w:val="single"/>
        </w:rPr>
        <w:t>Cash Alternative</w:t>
      </w:r>
      <w:r w:rsidRPr="0056630F">
        <w:rPr>
          <w:rStyle w:val="Bold"/>
          <w:rFonts w:ascii="Calibri" w:hAnsi="Calibri" w:cs="Calibri"/>
          <w:b w:val="0"/>
          <w:color w:val="000000"/>
          <w:kern w:val="2"/>
          <w:sz w:val="22"/>
          <w:szCs w:val="22"/>
        </w:rPr>
        <w:t xml:space="preserve">.  </w:t>
      </w:r>
      <w:r w:rsidRPr="0056630F">
        <w:rPr>
          <w:rFonts w:ascii="Calibri" w:hAnsi="Calibri" w:cs="Calibri"/>
          <w:sz w:val="22"/>
          <w:szCs w:val="22"/>
        </w:rPr>
        <w:t>I understand that</w:t>
      </w:r>
      <w:r w:rsidR="00B37CD0">
        <w:rPr>
          <w:rFonts w:ascii="Calibri" w:hAnsi="Calibri" w:cs="Calibri"/>
          <w:sz w:val="22"/>
          <w:szCs w:val="22"/>
        </w:rPr>
        <w:t xml:space="preserve"> in certain circumstances</w:t>
      </w:r>
      <w:r w:rsidRPr="0056630F">
        <w:rPr>
          <w:rFonts w:ascii="Calibri" w:hAnsi="Calibri" w:cs="Calibri"/>
          <w:sz w:val="22"/>
          <w:szCs w:val="22"/>
        </w:rPr>
        <w:t xml:space="preserve"> the Company</w:t>
      </w:r>
      <w:r w:rsidR="00B37CD0">
        <w:rPr>
          <w:rFonts w:ascii="Calibri" w:hAnsi="Calibri" w:cs="Calibri"/>
          <w:sz w:val="22"/>
          <w:szCs w:val="22"/>
        </w:rPr>
        <w:t xml:space="preserve"> </w:t>
      </w:r>
      <w:r w:rsidRPr="0056630F">
        <w:rPr>
          <w:rFonts w:ascii="Calibri" w:hAnsi="Calibri" w:cs="Calibri"/>
          <w:sz w:val="22"/>
          <w:szCs w:val="22"/>
        </w:rPr>
        <w:t xml:space="preserve">may </w:t>
      </w:r>
      <w:r w:rsidR="00B37CD0">
        <w:rPr>
          <w:rFonts w:ascii="Calibri" w:hAnsi="Calibri" w:cs="Calibri"/>
          <w:sz w:val="22"/>
          <w:szCs w:val="22"/>
        </w:rPr>
        <w:t>pay me in cash rather than in shares</w:t>
      </w:r>
      <w:r w:rsidR="009531A6">
        <w:rPr>
          <w:rFonts w:ascii="Calibri" w:hAnsi="Calibri" w:cs="Calibri"/>
          <w:sz w:val="22"/>
          <w:szCs w:val="22"/>
        </w:rPr>
        <w:t xml:space="preserve">. For further information on this please see the Global Appendix. </w:t>
      </w:r>
    </w:p>
    <w:p w14:paraId="488A8C31" w14:textId="77777777" w:rsidR="005D45EB" w:rsidRPr="0056630F" w:rsidRDefault="005D45EB" w:rsidP="005D45EB">
      <w:pPr>
        <w:pStyle w:val="zcc2"/>
        <w:ind w:left="360" w:right="-187"/>
        <w:jc w:val="both"/>
        <w:rPr>
          <w:rStyle w:val="Bold"/>
          <w:rFonts w:ascii="Calibri" w:hAnsi="Calibri" w:cs="Calibri"/>
          <w:b w:val="0"/>
          <w:color w:val="000000"/>
          <w:kern w:val="2"/>
          <w:sz w:val="22"/>
          <w:szCs w:val="22"/>
        </w:rPr>
      </w:pPr>
    </w:p>
    <w:p w14:paraId="06311357" w14:textId="77777777" w:rsidR="005D45EB" w:rsidRPr="0056630F" w:rsidRDefault="005D45EB" w:rsidP="005D45EB">
      <w:pPr>
        <w:pStyle w:val="zcc2"/>
        <w:numPr>
          <w:ilvl w:val="0"/>
          <w:numId w:val="10"/>
        </w:numPr>
        <w:ind w:right="-187"/>
        <w:jc w:val="both"/>
        <w:rPr>
          <w:rFonts w:ascii="Calibri" w:hAnsi="Calibri" w:cs="Calibri"/>
          <w:color w:val="000000"/>
          <w:kern w:val="2"/>
          <w:sz w:val="22"/>
          <w:szCs w:val="22"/>
        </w:rPr>
      </w:pPr>
      <w:r w:rsidRPr="0056630F">
        <w:rPr>
          <w:rStyle w:val="Bold"/>
          <w:rFonts w:ascii="Calibri" w:hAnsi="Calibri" w:cs="Calibri"/>
          <w:sz w:val="22"/>
          <w:szCs w:val="22"/>
          <w:u w:val="single"/>
        </w:rPr>
        <w:t>Taxes</w:t>
      </w:r>
      <w:r w:rsidRPr="0056630F">
        <w:rPr>
          <w:rFonts w:ascii="Calibri" w:hAnsi="Calibri" w:cs="Calibri"/>
          <w:sz w:val="22"/>
          <w:szCs w:val="22"/>
        </w:rPr>
        <w:t xml:space="preserve">.  I </w:t>
      </w:r>
      <w:r w:rsidR="00C67369">
        <w:rPr>
          <w:rFonts w:ascii="Calibri" w:hAnsi="Calibri" w:cs="Calibri"/>
          <w:sz w:val="22"/>
          <w:szCs w:val="22"/>
        </w:rPr>
        <w:t xml:space="preserve">agree that I </w:t>
      </w:r>
      <w:r w:rsidRPr="0056630F">
        <w:rPr>
          <w:rFonts w:ascii="Calibri" w:hAnsi="Calibri" w:cs="Calibri"/>
          <w:sz w:val="22"/>
          <w:szCs w:val="22"/>
        </w:rPr>
        <w:t>am personally responsible for any mandatory income tax, social insurance or other tax-related items related to my participation in the Plan (“</w:t>
      </w:r>
      <w:r w:rsidRPr="0056630F">
        <w:rPr>
          <w:rFonts w:ascii="Calibri" w:hAnsi="Calibri" w:cs="Calibri"/>
          <w:b/>
          <w:i/>
          <w:sz w:val="22"/>
          <w:szCs w:val="22"/>
        </w:rPr>
        <w:t>Tax-Related Items</w:t>
      </w:r>
      <w:r w:rsidRPr="0056630F">
        <w:rPr>
          <w:rFonts w:ascii="Calibri" w:hAnsi="Calibri" w:cs="Calibri"/>
          <w:sz w:val="22"/>
          <w:szCs w:val="22"/>
        </w:rPr>
        <w:t>”)</w:t>
      </w:r>
      <w:r w:rsidR="00B37CD0">
        <w:rPr>
          <w:rFonts w:ascii="Calibri" w:hAnsi="Calibri" w:cs="Calibri"/>
          <w:sz w:val="22"/>
          <w:szCs w:val="22"/>
        </w:rPr>
        <w:t xml:space="preserve">. </w:t>
      </w:r>
      <w:r w:rsidRPr="0056630F">
        <w:rPr>
          <w:rFonts w:ascii="Calibri" w:hAnsi="Calibri" w:cs="Calibri"/>
          <w:color w:val="000000"/>
          <w:sz w:val="22"/>
          <w:szCs w:val="22"/>
        </w:rPr>
        <w:t xml:space="preserve">The Company and/or, if different, my Employer </w:t>
      </w:r>
      <w:r w:rsidR="00B37CD0">
        <w:rPr>
          <w:rFonts w:ascii="Calibri" w:hAnsi="Calibri" w:cs="Calibri"/>
          <w:color w:val="000000"/>
          <w:sz w:val="22"/>
          <w:szCs w:val="22"/>
        </w:rPr>
        <w:t xml:space="preserve">does </w:t>
      </w:r>
      <w:r w:rsidRPr="0056630F">
        <w:rPr>
          <w:rFonts w:ascii="Calibri" w:hAnsi="Calibri" w:cs="Calibri"/>
          <w:color w:val="000000"/>
          <w:sz w:val="22"/>
          <w:szCs w:val="22"/>
        </w:rPr>
        <w:t xml:space="preserve">not guarantee any particular tax treatment </w:t>
      </w:r>
      <w:r w:rsidR="00B37CD0">
        <w:rPr>
          <w:rFonts w:ascii="Calibri" w:hAnsi="Calibri" w:cs="Calibri"/>
          <w:color w:val="000000"/>
          <w:sz w:val="22"/>
          <w:szCs w:val="22"/>
        </w:rPr>
        <w:t xml:space="preserve">in relation to </w:t>
      </w:r>
      <w:r w:rsidRPr="0056630F">
        <w:rPr>
          <w:rFonts w:ascii="Calibri" w:hAnsi="Calibri" w:cs="Calibri"/>
          <w:color w:val="000000"/>
          <w:sz w:val="22"/>
          <w:szCs w:val="22"/>
        </w:rPr>
        <w:t>the Plan.</w:t>
      </w:r>
    </w:p>
    <w:p w14:paraId="23BF946C" w14:textId="77777777" w:rsidR="005D45EB" w:rsidRPr="0056630F" w:rsidRDefault="005D45EB" w:rsidP="005D45EB">
      <w:pPr>
        <w:pStyle w:val="zcc2"/>
        <w:ind w:left="0" w:right="-187"/>
        <w:jc w:val="both"/>
        <w:rPr>
          <w:rFonts w:ascii="Calibri" w:hAnsi="Calibri" w:cs="Calibri"/>
          <w:color w:val="000000"/>
          <w:sz w:val="22"/>
          <w:szCs w:val="22"/>
        </w:rPr>
      </w:pPr>
    </w:p>
    <w:bookmarkEnd w:id="8"/>
    <w:p w14:paraId="07ADC655" w14:textId="77777777" w:rsidR="005D45EB" w:rsidRPr="0056630F" w:rsidRDefault="005D45EB" w:rsidP="005D45EB">
      <w:pPr>
        <w:pStyle w:val="zcc2"/>
        <w:ind w:left="360" w:right="-187"/>
        <w:jc w:val="both"/>
        <w:rPr>
          <w:rFonts w:ascii="Calibri" w:hAnsi="Calibri" w:cs="Calibri"/>
          <w:sz w:val="22"/>
          <w:szCs w:val="22"/>
        </w:rPr>
      </w:pPr>
      <w:r w:rsidRPr="0056630F">
        <w:rPr>
          <w:rFonts w:ascii="Calibri" w:hAnsi="Calibri" w:cs="Calibri"/>
          <w:color w:val="000000"/>
          <w:sz w:val="22"/>
          <w:szCs w:val="22"/>
        </w:rPr>
        <w:t xml:space="preserve">I authorize the Company and, if different, my Employer, </w:t>
      </w:r>
      <w:r w:rsidRPr="0056630F">
        <w:rPr>
          <w:rFonts w:ascii="Calibri" w:hAnsi="Calibri" w:cs="Calibri"/>
          <w:sz w:val="22"/>
          <w:szCs w:val="22"/>
        </w:rPr>
        <w:t xml:space="preserve">or their agents, to satisfy any withholding obligations for Tax-Related Items by </w:t>
      </w:r>
      <w:r w:rsidR="00CE45F9">
        <w:rPr>
          <w:rFonts w:ascii="Calibri" w:hAnsi="Calibri" w:cs="Calibri"/>
          <w:sz w:val="22"/>
          <w:szCs w:val="22"/>
        </w:rPr>
        <w:t>any</w:t>
      </w:r>
      <w:r w:rsidRPr="0056630F">
        <w:rPr>
          <w:rFonts w:ascii="Calibri" w:hAnsi="Calibri" w:cs="Calibri"/>
          <w:sz w:val="22"/>
          <w:szCs w:val="22"/>
        </w:rPr>
        <w:t xml:space="preserve"> of the following: (a</w:t>
      </w:r>
      <w:r w:rsidR="008068FE" w:rsidRPr="0056630F">
        <w:rPr>
          <w:rFonts w:ascii="Calibri" w:hAnsi="Calibri" w:cs="Calibri"/>
          <w:sz w:val="22"/>
          <w:szCs w:val="22"/>
        </w:rPr>
        <w:t>) withholding</w:t>
      </w:r>
      <w:r w:rsidRPr="0056630F">
        <w:rPr>
          <w:rFonts w:ascii="Calibri" w:hAnsi="Calibri" w:cs="Calibri"/>
          <w:sz w:val="22"/>
          <w:szCs w:val="22"/>
        </w:rPr>
        <w:t xml:space="preserve"> from my cash remuneration; (b) withholding from proceeds of the sale of Shares acquired under the Plan</w:t>
      </w:r>
      <w:r w:rsidR="008068FE">
        <w:rPr>
          <w:rFonts w:ascii="Calibri" w:hAnsi="Calibri" w:cs="Calibri"/>
          <w:sz w:val="22"/>
          <w:szCs w:val="22"/>
        </w:rPr>
        <w:t xml:space="preserve">; </w:t>
      </w:r>
      <w:r w:rsidR="008068FE" w:rsidRPr="0056630F">
        <w:rPr>
          <w:rFonts w:ascii="Calibri" w:hAnsi="Calibri" w:cs="Calibri"/>
          <w:sz w:val="22"/>
          <w:szCs w:val="22"/>
        </w:rPr>
        <w:t>(</w:t>
      </w:r>
      <w:r w:rsidRPr="0056630F">
        <w:rPr>
          <w:rFonts w:ascii="Calibri" w:hAnsi="Calibri" w:cs="Calibri"/>
          <w:sz w:val="22"/>
          <w:szCs w:val="22"/>
        </w:rPr>
        <w:t xml:space="preserve">c) withholding a number of Shares to be issued to me under the Plan; or (d) any other </w:t>
      </w:r>
      <w:r w:rsidR="00C67369">
        <w:rPr>
          <w:rFonts w:ascii="Calibri" w:hAnsi="Calibri" w:cs="Calibri"/>
          <w:sz w:val="22"/>
          <w:szCs w:val="22"/>
        </w:rPr>
        <w:t xml:space="preserve">reasonable </w:t>
      </w:r>
      <w:r w:rsidRPr="0056630F">
        <w:rPr>
          <w:rFonts w:ascii="Calibri" w:hAnsi="Calibri" w:cs="Calibri"/>
          <w:sz w:val="22"/>
          <w:szCs w:val="22"/>
        </w:rPr>
        <w:t>method</w:t>
      </w:r>
      <w:r w:rsidR="00C67369">
        <w:rPr>
          <w:rFonts w:ascii="Calibri" w:hAnsi="Calibri" w:cs="Calibri"/>
          <w:sz w:val="22"/>
          <w:szCs w:val="22"/>
        </w:rPr>
        <w:t>.</w:t>
      </w:r>
    </w:p>
    <w:p w14:paraId="309E6F37" w14:textId="77777777" w:rsidR="005D45EB" w:rsidRPr="0056630F" w:rsidRDefault="005D45EB" w:rsidP="005D45EB">
      <w:pPr>
        <w:pStyle w:val="zcc2"/>
        <w:ind w:left="360" w:right="-187"/>
        <w:jc w:val="both"/>
        <w:rPr>
          <w:rFonts w:ascii="Calibri" w:hAnsi="Calibri" w:cs="Calibri"/>
          <w:sz w:val="22"/>
          <w:szCs w:val="22"/>
        </w:rPr>
      </w:pPr>
    </w:p>
    <w:p w14:paraId="491D5DA2" w14:textId="77777777" w:rsidR="005D45EB" w:rsidRPr="0056630F" w:rsidRDefault="005D45EB" w:rsidP="005D45EB">
      <w:pPr>
        <w:pStyle w:val="FirmSingle"/>
        <w:ind w:left="360"/>
        <w:rPr>
          <w:rFonts w:ascii="Calibri" w:hAnsi="Calibri" w:cs="Calibri"/>
          <w:sz w:val="22"/>
          <w:szCs w:val="22"/>
        </w:rPr>
      </w:pPr>
      <w:r w:rsidRPr="0056630F">
        <w:rPr>
          <w:rFonts w:ascii="Calibri" w:hAnsi="Calibri" w:cs="Calibri"/>
          <w:sz w:val="22"/>
          <w:szCs w:val="22"/>
        </w:rPr>
        <w:t>No Shares will be issued to me until arrangements have been made for the payment of</w:t>
      </w:r>
      <w:r w:rsidRPr="0056630F">
        <w:rPr>
          <w:rFonts w:ascii="Calibri" w:hAnsi="Calibri" w:cs="Calibri"/>
          <w:color w:val="000000"/>
          <w:sz w:val="22"/>
          <w:szCs w:val="22"/>
        </w:rPr>
        <w:t xml:space="preserve"> any Tax-</w:t>
      </w:r>
      <w:r w:rsidRPr="0056630F">
        <w:rPr>
          <w:rFonts w:ascii="Calibri" w:hAnsi="Calibri" w:cs="Calibri"/>
          <w:color w:val="000000"/>
          <w:sz w:val="22"/>
          <w:szCs w:val="22"/>
        </w:rPr>
        <w:lastRenderedPageBreak/>
        <w:t xml:space="preserve">Related Items due by me in connection with my participation in the Plan. </w:t>
      </w:r>
      <w:r w:rsidRPr="0056630F">
        <w:rPr>
          <w:rFonts w:ascii="Calibri" w:hAnsi="Calibri" w:cs="Calibri"/>
          <w:sz w:val="22"/>
          <w:szCs w:val="22"/>
        </w:rPr>
        <w:t xml:space="preserve"> </w:t>
      </w:r>
    </w:p>
    <w:p w14:paraId="069DE2BA" w14:textId="77777777" w:rsidR="005D45EB" w:rsidRPr="0056630F" w:rsidRDefault="005D45EB" w:rsidP="005D45EB">
      <w:pPr>
        <w:pStyle w:val="zcc2"/>
        <w:numPr>
          <w:ilvl w:val="0"/>
          <w:numId w:val="10"/>
        </w:numPr>
        <w:ind w:right="-187"/>
        <w:jc w:val="both"/>
        <w:rPr>
          <w:rFonts w:ascii="Calibri" w:hAnsi="Calibri" w:cs="Calibri"/>
          <w:color w:val="000000"/>
          <w:kern w:val="2"/>
          <w:sz w:val="22"/>
          <w:szCs w:val="22"/>
        </w:rPr>
      </w:pPr>
      <w:r w:rsidRPr="0056630F">
        <w:rPr>
          <w:rFonts w:ascii="Calibri" w:hAnsi="Calibri" w:cs="Calibri"/>
          <w:b/>
          <w:sz w:val="22"/>
          <w:szCs w:val="22"/>
          <w:u w:val="single"/>
        </w:rPr>
        <w:t>General Conditions of the Plan</w:t>
      </w:r>
      <w:r w:rsidRPr="0056630F">
        <w:rPr>
          <w:rFonts w:ascii="Calibri" w:hAnsi="Calibri" w:cs="Calibri"/>
          <w:sz w:val="22"/>
          <w:szCs w:val="22"/>
        </w:rPr>
        <w:t>.  I acknowledge and agree that:</w:t>
      </w:r>
    </w:p>
    <w:p w14:paraId="720FA8FF" w14:textId="77777777" w:rsidR="005D45EB" w:rsidRPr="0056630F" w:rsidRDefault="005D45EB" w:rsidP="005D45EB">
      <w:pPr>
        <w:pStyle w:val="zcc2"/>
        <w:ind w:left="360" w:right="-187"/>
        <w:jc w:val="both"/>
        <w:rPr>
          <w:rFonts w:ascii="Calibri" w:hAnsi="Calibri" w:cs="Calibri"/>
          <w:color w:val="000000"/>
          <w:kern w:val="2"/>
          <w:sz w:val="22"/>
          <w:szCs w:val="22"/>
        </w:rPr>
      </w:pPr>
    </w:p>
    <w:p w14:paraId="5DD33E03" w14:textId="77777777" w:rsidR="005D45EB" w:rsidRPr="0056630F" w:rsidRDefault="005D45EB" w:rsidP="005D45EB">
      <w:pPr>
        <w:pStyle w:val="zcc2"/>
        <w:numPr>
          <w:ilvl w:val="0"/>
          <w:numId w:val="11"/>
        </w:numPr>
        <w:ind w:right="-187"/>
        <w:jc w:val="both"/>
        <w:rPr>
          <w:rFonts w:ascii="Calibri" w:hAnsi="Calibri" w:cs="Calibri"/>
          <w:color w:val="000000"/>
          <w:kern w:val="2"/>
          <w:sz w:val="22"/>
          <w:szCs w:val="22"/>
        </w:rPr>
      </w:pPr>
      <w:r w:rsidRPr="0056630F">
        <w:rPr>
          <w:rFonts w:ascii="Calibri" w:hAnsi="Calibri" w:cs="Calibri"/>
          <w:color w:val="000000"/>
          <w:kern w:val="2"/>
          <w:sz w:val="22"/>
          <w:szCs w:val="22"/>
        </w:rPr>
        <w:t>the Plan is offered by the Company on a discretionary basis;</w:t>
      </w:r>
    </w:p>
    <w:p w14:paraId="0BFEF134" w14:textId="77777777" w:rsidR="005D45EB" w:rsidRPr="0056630F" w:rsidRDefault="005D45EB" w:rsidP="005D45EB">
      <w:pPr>
        <w:pStyle w:val="zcc2"/>
        <w:ind w:left="0" w:right="-187"/>
        <w:jc w:val="both"/>
        <w:rPr>
          <w:rFonts w:ascii="Calibri" w:hAnsi="Calibri" w:cs="Calibri"/>
          <w:color w:val="000000"/>
          <w:kern w:val="2"/>
          <w:sz w:val="22"/>
          <w:szCs w:val="22"/>
        </w:rPr>
      </w:pPr>
    </w:p>
    <w:p w14:paraId="4E7811E2" w14:textId="77777777" w:rsidR="005D45EB" w:rsidRPr="0056630F" w:rsidRDefault="005D45EB" w:rsidP="005D45EB">
      <w:pPr>
        <w:pStyle w:val="zcc2"/>
        <w:numPr>
          <w:ilvl w:val="0"/>
          <w:numId w:val="11"/>
        </w:numPr>
        <w:ind w:right="-187"/>
        <w:jc w:val="both"/>
        <w:rPr>
          <w:rFonts w:ascii="Calibri" w:hAnsi="Calibri" w:cs="Calibri"/>
          <w:color w:val="000000"/>
          <w:kern w:val="2"/>
          <w:sz w:val="22"/>
          <w:szCs w:val="22"/>
        </w:rPr>
      </w:pPr>
      <w:r w:rsidRPr="0056630F">
        <w:rPr>
          <w:rFonts w:ascii="Calibri" w:hAnsi="Calibri" w:cs="Calibri"/>
          <w:color w:val="000000"/>
          <w:kern w:val="2"/>
          <w:sz w:val="22"/>
          <w:szCs w:val="22"/>
        </w:rPr>
        <w:t>the Company may decide to terminate or suspend the Plan at any time;</w:t>
      </w:r>
    </w:p>
    <w:p w14:paraId="6F52FB91" w14:textId="77777777" w:rsidR="005D45EB" w:rsidRPr="0056630F" w:rsidRDefault="005D45EB" w:rsidP="005D45EB">
      <w:pPr>
        <w:pStyle w:val="zcc2"/>
        <w:ind w:left="0" w:right="-187"/>
        <w:jc w:val="both"/>
        <w:rPr>
          <w:rFonts w:ascii="Calibri" w:hAnsi="Calibri" w:cs="Calibri"/>
          <w:color w:val="000000"/>
          <w:kern w:val="2"/>
          <w:sz w:val="22"/>
          <w:szCs w:val="22"/>
        </w:rPr>
      </w:pPr>
    </w:p>
    <w:p w14:paraId="5D89DC2A" w14:textId="77777777" w:rsidR="005D45EB" w:rsidRPr="0056630F" w:rsidRDefault="005D45EB" w:rsidP="005D45EB">
      <w:pPr>
        <w:pStyle w:val="zcc2"/>
        <w:numPr>
          <w:ilvl w:val="0"/>
          <w:numId w:val="11"/>
        </w:numPr>
        <w:ind w:right="-187"/>
        <w:jc w:val="both"/>
        <w:rPr>
          <w:rFonts w:ascii="Calibri" w:hAnsi="Calibri" w:cs="Calibri"/>
          <w:color w:val="000000"/>
          <w:kern w:val="2"/>
          <w:sz w:val="22"/>
          <w:szCs w:val="22"/>
        </w:rPr>
      </w:pPr>
      <w:r w:rsidRPr="0056630F">
        <w:rPr>
          <w:rFonts w:ascii="Calibri" w:hAnsi="Calibri" w:cs="Calibri"/>
          <w:sz w:val="22"/>
          <w:szCs w:val="22"/>
        </w:rPr>
        <w:t xml:space="preserve">I am making Contributions and </w:t>
      </w:r>
      <w:r w:rsidR="00F61431">
        <w:rPr>
          <w:rFonts w:ascii="Calibri" w:hAnsi="Calibri" w:cs="Calibri"/>
          <w:sz w:val="22"/>
          <w:szCs w:val="22"/>
        </w:rPr>
        <w:t xml:space="preserve">am </w:t>
      </w:r>
      <w:r w:rsidRPr="0056630F">
        <w:rPr>
          <w:rFonts w:ascii="Calibri" w:hAnsi="Calibri" w:cs="Calibri"/>
          <w:sz w:val="22"/>
          <w:szCs w:val="22"/>
        </w:rPr>
        <w:t>participating in the Plan on a voluntary basis;</w:t>
      </w:r>
    </w:p>
    <w:p w14:paraId="0CD02615" w14:textId="77777777" w:rsidR="005D45EB" w:rsidRPr="0056630F" w:rsidRDefault="005D45EB" w:rsidP="005D45EB">
      <w:pPr>
        <w:pStyle w:val="zcc2"/>
        <w:ind w:left="0" w:right="-187"/>
        <w:jc w:val="both"/>
        <w:rPr>
          <w:rFonts w:ascii="Calibri" w:hAnsi="Calibri" w:cs="Calibri"/>
          <w:color w:val="000000"/>
          <w:kern w:val="2"/>
          <w:sz w:val="22"/>
          <w:szCs w:val="22"/>
        </w:rPr>
      </w:pPr>
    </w:p>
    <w:p w14:paraId="2851998B" w14:textId="77777777" w:rsidR="005D45EB" w:rsidRPr="0056630F" w:rsidRDefault="005D45EB" w:rsidP="005D45EB">
      <w:pPr>
        <w:pStyle w:val="zcc2"/>
        <w:numPr>
          <w:ilvl w:val="0"/>
          <w:numId w:val="11"/>
        </w:numPr>
        <w:ind w:right="-187"/>
        <w:jc w:val="both"/>
        <w:rPr>
          <w:rFonts w:ascii="Calibri" w:hAnsi="Calibri" w:cs="Calibri"/>
          <w:color w:val="000000"/>
          <w:kern w:val="2"/>
          <w:sz w:val="22"/>
          <w:szCs w:val="22"/>
        </w:rPr>
      </w:pPr>
      <w:r w:rsidRPr="0056630F">
        <w:rPr>
          <w:rFonts w:ascii="Calibri" w:hAnsi="Calibri" w:cs="Calibri"/>
          <w:sz w:val="22"/>
          <w:szCs w:val="22"/>
        </w:rPr>
        <w:t>the opportunity to participate in the Plan is offered to me outside of any employment contract I may have with my Employer and will not be interpreted to form an employment contract with the Company;</w:t>
      </w:r>
    </w:p>
    <w:p w14:paraId="5D7C3FE3" w14:textId="77777777" w:rsidR="005D45EB" w:rsidRPr="0056630F" w:rsidRDefault="005D45EB" w:rsidP="005D45EB">
      <w:pPr>
        <w:pStyle w:val="zcc2"/>
        <w:ind w:left="0" w:right="-187"/>
        <w:jc w:val="both"/>
        <w:rPr>
          <w:rFonts w:ascii="Calibri" w:hAnsi="Calibri" w:cs="Calibri"/>
          <w:color w:val="000000"/>
          <w:kern w:val="2"/>
          <w:sz w:val="22"/>
          <w:szCs w:val="22"/>
        </w:rPr>
      </w:pPr>
    </w:p>
    <w:p w14:paraId="02ABD1DE" w14:textId="77777777" w:rsidR="005D45EB" w:rsidRPr="00FF14BF" w:rsidRDefault="005D45EB" w:rsidP="005D45EB">
      <w:pPr>
        <w:pStyle w:val="zcc2"/>
        <w:numPr>
          <w:ilvl w:val="0"/>
          <w:numId w:val="11"/>
        </w:numPr>
        <w:ind w:right="-187"/>
        <w:jc w:val="both"/>
        <w:rPr>
          <w:rFonts w:ascii="Calibri" w:hAnsi="Calibri" w:cs="Calibri"/>
          <w:color w:val="000000"/>
          <w:kern w:val="2"/>
          <w:sz w:val="22"/>
          <w:szCs w:val="22"/>
        </w:rPr>
      </w:pPr>
      <w:r w:rsidRPr="0056630F">
        <w:rPr>
          <w:rFonts w:ascii="Calibri" w:hAnsi="Calibri" w:cs="Calibri"/>
          <w:color w:val="000000"/>
          <w:kern w:val="2"/>
          <w:sz w:val="22"/>
          <w:szCs w:val="22"/>
        </w:rPr>
        <w:t>any Shares I may acquire or Awards I may receive under the Plan</w:t>
      </w:r>
      <w:r w:rsidRPr="0056630F">
        <w:rPr>
          <w:rFonts w:ascii="Calibri" w:hAnsi="Calibri" w:cs="Calibri"/>
          <w:sz w:val="22"/>
          <w:szCs w:val="22"/>
        </w:rPr>
        <w:t xml:space="preserve"> are not part of my normal or expected remuneration for purposes of calculating any severance, resignation, termination, redundancy, dismissal, end-of-service payments, bonuses, holiday pay, long-service awards, pension or retirement or welfare benefits or similar payments;</w:t>
      </w:r>
    </w:p>
    <w:p w14:paraId="149EE26E" w14:textId="77777777" w:rsidR="009531A6" w:rsidRDefault="009531A6" w:rsidP="00FF14BF">
      <w:pPr>
        <w:pStyle w:val="ListParagraph"/>
        <w:rPr>
          <w:rFonts w:cs="Calibri"/>
          <w:color w:val="000000"/>
          <w:kern w:val="2"/>
        </w:rPr>
      </w:pPr>
    </w:p>
    <w:p w14:paraId="2E6152F5" w14:textId="77777777" w:rsidR="009531A6" w:rsidRPr="0056630F" w:rsidRDefault="009531A6" w:rsidP="005D45EB">
      <w:pPr>
        <w:pStyle w:val="zcc2"/>
        <w:numPr>
          <w:ilvl w:val="0"/>
          <w:numId w:val="11"/>
        </w:numPr>
        <w:ind w:right="-187"/>
        <w:jc w:val="both"/>
        <w:rPr>
          <w:rFonts w:ascii="Calibri" w:hAnsi="Calibri" w:cs="Calibri"/>
          <w:color w:val="000000"/>
          <w:kern w:val="2"/>
          <w:sz w:val="22"/>
          <w:szCs w:val="22"/>
        </w:rPr>
      </w:pPr>
      <w:r>
        <w:rPr>
          <w:rFonts w:ascii="Calibri" w:hAnsi="Calibri" w:cs="Calibri"/>
          <w:color w:val="000000"/>
          <w:kern w:val="2"/>
          <w:sz w:val="22"/>
          <w:szCs w:val="22"/>
        </w:rPr>
        <w:t xml:space="preserve">any Award received is personal and is non-transferable; </w:t>
      </w:r>
    </w:p>
    <w:p w14:paraId="66B845F0" w14:textId="77777777" w:rsidR="005D45EB" w:rsidRPr="0056630F" w:rsidRDefault="005D45EB" w:rsidP="005D45EB">
      <w:pPr>
        <w:pStyle w:val="zcc2"/>
        <w:ind w:left="0" w:right="-187"/>
        <w:jc w:val="both"/>
        <w:rPr>
          <w:rFonts w:ascii="Calibri" w:hAnsi="Calibri" w:cs="Calibri"/>
          <w:color w:val="000000"/>
          <w:kern w:val="2"/>
          <w:sz w:val="22"/>
          <w:szCs w:val="22"/>
        </w:rPr>
      </w:pPr>
    </w:p>
    <w:p w14:paraId="465FE639" w14:textId="77777777" w:rsidR="005D45EB" w:rsidRPr="0056630F" w:rsidRDefault="005D45EB" w:rsidP="005D45EB">
      <w:pPr>
        <w:pStyle w:val="zcc2"/>
        <w:numPr>
          <w:ilvl w:val="0"/>
          <w:numId w:val="11"/>
        </w:numPr>
        <w:ind w:right="-187"/>
        <w:jc w:val="both"/>
        <w:rPr>
          <w:rFonts w:ascii="Calibri" w:hAnsi="Calibri" w:cs="Calibri"/>
          <w:color w:val="000000"/>
          <w:kern w:val="2"/>
          <w:sz w:val="22"/>
          <w:szCs w:val="22"/>
        </w:rPr>
      </w:pPr>
      <w:r w:rsidRPr="0056630F">
        <w:rPr>
          <w:rFonts w:ascii="Calibri" w:hAnsi="Calibri" w:cs="Calibri"/>
          <w:sz w:val="22"/>
          <w:szCs w:val="22"/>
        </w:rPr>
        <w:t xml:space="preserve">the acquisition of Shares carries some financial risk because the value of the Shares can decrease; </w:t>
      </w:r>
    </w:p>
    <w:p w14:paraId="680FF0F8" w14:textId="77777777" w:rsidR="005D45EB" w:rsidRPr="0056630F" w:rsidRDefault="005D45EB" w:rsidP="005D45EB">
      <w:pPr>
        <w:pStyle w:val="zcc2"/>
        <w:ind w:left="0" w:right="-187"/>
        <w:jc w:val="both"/>
        <w:rPr>
          <w:rFonts w:ascii="Calibri" w:hAnsi="Calibri" w:cs="Calibri"/>
          <w:color w:val="000000"/>
          <w:kern w:val="2"/>
          <w:sz w:val="22"/>
          <w:szCs w:val="22"/>
        </w:rPr>
      </w:pPr>
    </w:p>
    <w:p w14:paraId="469C593F" w14:textId="77777777" w:rsidR="005D45EB" w:rsidRPr="0056630F" w:rsidRDefault="005D45EB" w:rsidP="005D45EB">
      <w:pPr>
        <w:pStyle w:val="zcc2"/>
        <w:numPr>
          <w:ilvl w:val="0"/>
          <w:numId w:val="11"/>
        </w:numPr>
        <w:ind w:right="-187"/>
        <w:jc w:val="both"/>
        <w:rPr>
          <w:rFonts w:ascii="Calibri" w:hAnsi="Calibri" w:cs="Calibri"/>
          <w:sz w:val="22"/>
          <w:szCs w:val="22"/>
        </w:rPr>
      </w:pPr>
      <w:r w:rsidRPr="0056630F">
        <w:rPr>
          <w:rFonts w:ascii="Calibri" w:hAnsi="Calibri" w:cs="Calibri"/>
          <w:sz w:val="22"/>
          <w:szCs w:val="22"/>
        </w:rPr>
        <w:t xml:space="preserve">my employment for purposes of the Plan will not include any notice period under local employment laws (including common law, if applicable) in the jurisdiction where I am employed </w:t>
      </w:r>
      <w:r w:rsidRPr="005B57D9">
        <w:rPr>
          <w:rFonts w:ascii="Calibri" w:hAnsi="Calibri" w:cs="Calibri"/>
          <w:sz w:val="22"/>
          <w:szCs w:val="22"/>
        </w:rPr>
        <w:t>and the Plan Administrator has discretion to determine when my employment terminates for purposes of the Plan</w:t>
      </w:r>
      <w:r w:rsidRPr="0056630F">
        <w:rPr>
          <w:rFonts w:ascii="Calibri" w:hAnsi="Calibri" w:cs="Calibri"/>
          <w:sz w:val="22"/>
          <w:szCs w:val="22"/>
        </w:rPr>
        <w:t xml:space="preserve">; </w:t>
      </w:r>
    </w:p>
    <w:p w14:paraId="7718A917" w14:textId="77777777" w:rsidR="005D45EB" w:rsidRPr="0056630F" w:rsidRDefault="005D45EB" w:rsidP="005D45EB">
      <w:pPr>
        <w:pStyle w:val="zcc2"/>
        <w:ind w:left="0" w:right="-187"/>
        <w:jc w:val="both"/>
        <w:rPr>
          <w:rFonts w:ascii="Calibri" w:hAnsi="Calibri" w:cs="Calibri"/>
          <w:sz w:val="22"/>
          <w:szCs w:val="22"/>
        </w:rPr>
      </w:pPr>
    </w:p>
    <w:p w14:paraId="081BC415" w14:textId="77777777" w:rsidR="005D45EB" w:rsidRPr="00FF14BF" w:rsidRDefault="00CE45F9" w:rsidP="005D45EB">
      <w:pPr>
        <w:pStyle w:val="zcc2"/>
        <w:numPr>
          <w:ilvl w:val="0"/>
          <w:numId w:val="11"/>
        </w:numPr>
        <w:ind w:right="-187"/>
        <w:jc w:val="both"/>
        <w:rPr>
          <w:rFonts w:ascii="Calibri" w:hAnsi="Calibri" w:cs="Calibri"/>
          <w:sz w:val="22"/>
          <w:szCs w:val="22"/>
        </w:rPr>
      </w:pPr>
      <w:r>
        <w:rPr>
          <w:rFonts w:ascii="Calibri" w:hAnsi="Calibri" w:cs="Calibri"/>
          <w:color w:val="000000"/>
          <w:sz w:val="22"/>
          <w:szCs w:val="22"/>
        </w:rPr>
        <w:t>if</w:t>
      </w:r>
      <w:r w:rsidR="005D45EB" w:rsidRPr="0056630F">
        <w:rPr>
          <w:rFonts w:ascii="Calibri" w:hAnsi="Calibri" w:cs="Calibri"/>
          <w:color w:val="000000"/>
          <w:sz w:val="22"/>
          <w:szCs w:val="22"/>
        </w:rPr>
        <w:t xml:space="preserve"> I forfeit Awards, I am not entitled to any compensation or damages and</w:t>
      </w:r>
      <w:r w:rsidR="005D45EB" w:rsidRPr="0056630F">
        <w:rPr>
          <w:rFonts w:ascii="Calibri" w:hAnsi="Calibri" w:cs="Calibri"/>
          <w:color w:val="000000"/>
          <w:kern w:val="2"/>
          <w:sz w:val="22"/>
          <w:szCs w:val="22"/>
        </w:rPr>
        <w:t xml:space="preserve"> I agree never to institute any claim against the Company or any of its Subsidiaries with respect to the Plan</w:t>
      </w:r>
      <w:r w:rsidR="00F61431">
        <w:rPr>
          <w:rFonts w:ascii="Calibri" w:hAnsi="Calibri" w:cs="Calibri"/>
          <w:color w:val="000000"/>
          <w:kern w:val="2"/>
          <w:sz w:val="22"/>
          <w:szCs w:val="22"/>
        </w:rPr>
        <w:t>; and</w:t>
      </w:r>
    </w:p>
    <w:p w14:paraId="2C3DFC52" w14:textId="77777777" w:rsidR="00C67369" w:rsidRDefault="00C67369" w:rsidP="00FF14BF">
      <w:pPr>
        <w:pStyle w:val="ListParagraph"/>
        <w:rPr>
          <w:rFonts w:cs="Calibri"/>
        </w:rPr>
      </w:pPr>
    </w:p>
    <w:p w14:paraId="6105B373" w14:textId="77777777" w:rsidR="00C67369" w:rsidRPr="0056630F" w:rsidRDefault="00C67369" w:rsidP="005D45EB">
      <w:pPr>
        <w:pStyle w:val="zcc2"/>
        <w:numPr>
          <w:ilvl w:val="0"/>
          <w:numId w:val="11"/>
        </w:numPr>
        <w:ind w:right="-187"/>
        <w:jc w:val="both"/>
        <w:rPr>
          <w:rFonts w:ascii="Calibri" w:hAnsi="Calibri" w:cs="Calibri"/>
          <w:sz w:val="22"/>
          <w:szCs w:val="22"/>
        </w:rPr>
      </w:pPr>
      <w:r w:rsidRPr="0056630F">
        <w:rPr>
          <w:rFonts w:ascii="Calibri" w:hAnsi="Calibri" w:cs="Calibri"/>
          <w:bCs/>
          <w:color w:val="000000"/>
          <w:sz w:val="22"/>
          <w:szCs w:val="22"/>
        </w:rPr>
        <w:t>the Company may amend the Plan</w:t>
      </w:r>
      <w:r w:rsidR="00092BDD">
        <w:rPr>
          <w:rFonts w:ascii="Calibri" w:hAnsi="Calibri" w:cs="Calibri"/>
          <w:bCs/>
          <w:color w:val="000000"/>
          <w:sz w:val="22"/>
          <w:szCs w:val="22"/>
        </w:rPr>
        <w:t xml:space="preserve"> </w:t>
      </w:r>
      <w:r w:rsidRPr="0056630F">
        <w:rPr>
          <w:rFonts w:ascii="Calibri" w:hAnsi="Calibri" w:cs="Calibri"/>
          <w:bCs/>
          <w:color w:val="000000"/>
          <w:sz w:val="22"/>
          <w:szCs w:val="22"/>
        </w:rPr>
        <w:t xml:space="preserve">and this Enrolment Agreement from time to time without prior notice.  I </w:t>
      </w:r>
      <w:r>
        <w:rPr>
          <w:rFonts w:ascii="Calibri" w:hAnsi="Calibri" w:cs="Calibri"/>
          <w:bCs/>
          <w:color w:val="000000"/>
          <w:sz w:val="22"/>
          <w:szCs w:val="22"/>
        </w:rPr>
        <w:t>agree</w:t>
      </w:r>
      <w:r w:rsidRPr="0056630F">
        <w:rPr>
          <w:rFonts w:ascii="Calibri" w:hAnsi="Calibri" w:cs="Calibri"/>
          <w:bCs/>
          <w:color w:val="000000"/>
          <w:sz w:val="22"/>
          <w:szCs w:val="22"/>
        </w:rPr>
        <w:t xml:space="preserve"> to accept such amendments.   </w:t>
      </w:r>
    </w:p>
    <w:p w14:paraId="32C21E91" w14:textId="77777777" w:rsidR="005D45EB" w:rsidRPr="0056630F" w:rsidRDefault="005D45EB" w:rsidP="005D45EB">
      <w:pPr>
        <w:pStyle w:val="zcc2"/>
        <w:ind w:left="720" w:right="-187"/>
        <w:jc w:val="both"/>
        <w:rPr>
          <w:rFonts w:ascii="Calibri" w:hAnsi="Calibri" w:cs="Calibri"/>
          <w:color w:val="000000"/>
          <w:kern w:val="2"/>
          <w:sz w:val="22"/>
          <w:szCs w:val="22"/>
        </w:rPr>
      </w:pPr>
    </w:p>
    <w:p w14:paraId="5C1B67B5" w14:textId="77777777" w:rsidR="005D45EB" w:rsidRPr="0056630F" w:rsidRDefault="005D45EB" w:rsidP="005D45EB">
      <w:pPr>
        <w:pStyle w:val="zcc2"/>
        <w:numPr>
          <w:ilvl w:val="0"/>
          <w:numId w:val="10"/>
        </w:numPr>
        <w:ind w:right="-187"/>
        <w:jc w:val="both"/>
        <w:rPr>
          <w:rFonts w:ascii="Calibri" w:hAnsi="Calibri" w:cs="Calibri"/>
          <w:color w:val="000000"/>
          <w:kern w:val="2"/>
          <w:sz w:val="22"/>
          <w:szCs w:val="22"/>
        </w:rPr>
      </w:pPr>
      <w:r w:rsidRPr="0056630F">
        <w:rPr>
          <w:rFonts w:ascii="Calibri" w:hAnsi="Calibri" w:cs="Calibri"/>
          <w:b/>
          <w:sz w:val="22"/>
          <w:szCs w:val="22"/>
          <w:u w:val="single"/>
        </w:rPr>
        <w:t>No Advice Regarding Plan Participation</w:t>
      </w:r>
      <w:r w:rsidRPr="0056630F">
        <w:rPr>
          <w:rFonts w:ascii="Calibri" w:hAnsi="Calibri" w:cs="Calibri"/>
          <w:sz w:val="22"/>
          <w:szCs w:val="22"/>
        </w:rPr>
        <w:t xml:space="preserve">.  </w:t>
      </w:r>
      <w:r w:rsidRPr="0056630F">
        <w:rPr>
          <w:rFonts w:ascii="Calibri" w:hAnsi="Calibri" w:cs="Calibri"/>
          <w:sz w:val="22"/>
          <w:szCs w:val="22"/>
          <w:lang w:val="en-GB"/>
        </w:rPr>
        <w:t xml:space="preserve">I understand I should consult with my personal tax advisor concerning the application of current (and proposed) tax laws to my particular situation.  Further, I understand that </w:t>
      </w:r>
      <w:r w:rsidRPr="0056630F">
        <w:rPr>
          <w:rFonts w:ascii="Calibri" w:hAnsi="Calibri" w:cs="Calibri"/>
          <w:iCs/>
          <w:sz w:val="22"/>
          <w:szCs w:val="22"/>
        </w:rPr>
        <w:t xml:space="preserve">the Company is not in a position to advise me whether or not I should participate in the Plan.  </w:t>
      </w:r>
    </w:p>
    <w:p w14:paraId="22666C16" w14:textId="77777777" w:rsidR="005D45EB" w:rsidRPr="0056630F" w:rsidRDefault="005D45EB" w:rsidP="005D45EB">
      <w:pPr>
        <w:pStyle w:val="zcc2"/>
        <w:ind w:left="360" w:right="-187"/>
        <w:jc w:val="both"/>
        <w:rPr>
          <w:rFonts w:ascii="Calibri" w:hAnsi="Calibri" w:cs="Calibri"/>
          <w:b/>
          <w:color w:val="000000"/>
          <w:kern w:val="2"/>
          <w:sz w:val="22"/>
          <w:szCs w:val="22"/>
        </w:rPr>
      </w:pPr>
    </w:p>
    <w:p w14:paraId="4E4D5FF5" w14:textId="77777777" w:rsidR="00B15F8E" w:rsidRDefault="005D45EB" w:rsidP="007073DE">
      <w:pPr>
        <w:pStyle w:val="zcc2"/>
        <w:numPr>
          <w:ilvl w:val="0"/>
          <w:numId w:val="10"/>
        </w:numPr>
        <w:ind w:right="-187"/>
        <w:jc w:val="both"/>
        <w:rPr>
          <w:rFonts w:ascii="Calibri" w:hAnsi="Calibri" w:cs="Calibri"/>
          <w:sz w:val="22"/>
          <w:szCs w:val="22"/>
          <w:lang w:val="en-GB"/>
        </w:rPr>
      </w:pPr>
      <w:r w:rsidRPr="0056630F">
        <w:rPr>
          <w:rFonts w:ascii="Calibri" w:hAnsi="Calibri" w:cs="Calibri"/>
          <w:b/>
          <w:iCs/>
          <w:sz w:val="22"/>
          <w:szCs w:val="22"/>
          <w:u w:val="single"/>
        </w:rPr>
        <w:t>Data Privacy</w:t>
      </w:r>
      <w:r w:rsidRPr="0056630F">
        <w:rPr>
          <w:rFonts w:ascii="Calibri" w:hAnsi="Calibri" w:cs="Calibri"/>
          <w:b/>
          <w:iCs/>
          <w:sz w:val="22"/>
          <w:szCs w:val="22"/>
        </w:rPr>
        <w:t xml:space="preserve">.  </w:t>
      </w:r>
      <w:r w:rsidR="00A4517F" w:rsidRPr="00FF14BF">
        <w:rPr>
          <w:rFonts w:ascii="Calibri" w:hAnsi="Calibri" w:cs="Calibri"/>
          <w:sz w:val="22"/>
          <w:szCs w:val="22"/>
          <w:lang w:val="en-GB"/>
        </w:rPr>
        <w:t>I understand that in addition to the information on data privacy provided in my employment agreement, I have also read and acknowledge the Unilever Share Plan Privacy Notice</w:t>
      </w:r>
      <w:r w:rsidR="007073DE">
        <w:rPr>
          <w:rFonts w:ascii="Calibri" w:hAnsi="Calibri" w:cs="Calibri"/>
          <w:sz w:val="22"/>
          <w:szCs w:val="22"/>
          <w:lang w:val="en-GB"/>
        </w:rPr>
        <w:t xml:space="preserve"> (which can be found on the administrator portal)</w:t>
      </w:r>
      <w:r w:rsidR="00A4517F" w:rsidRPr="00FF14BF">
        <w:rPr>
          <w:rFonts w:ascii="Calibri" w:hAnsi="Calibri" w:cs="Calibri"/>
          <w:sz w:val="22"/>
          <w:szCs w:val="22"/>
          <w:lang w:val="en-GB"/>
        </w:rPr>
        <w:t xml:space="preserve"> in relation to the holding and processing of personal data (including sensitive personal data) provided by me to any member of the Group, trustee or third party service provider, for all purposes relating to the operation of the Plan and for compliance with applicable procedures, laws and regulations. </w:t>
      </w:r>
      <w:r w:rsidR="007073DE" w:rsidRPr="007073DE">
        <w:rPr>
          <w:rFonts w:ascii="Calibri" w:hAnsi="Calibri" w:cs="Calibri"/>
          <w:sz w:val="22"/>
          <w:szCs w:val="22"/>
          <w:lang w:val="en-GB"/>
        </w:rPr>
        <w:t>I note that I can request a translati</w:t>
      </w:r>
      <w:r w:rsidR="007073DE">
        <w:rPr>
          <w:rFonts w:ascii="Calibri" w:hAnsi="Calibri" w:cs="Calibri"/>
          <w:sz w:val="22"/>
          <w:szCs w:val="22"/>
          <w:lang w:val="en-GB"/>
        </w:rPr>
        <w:t>on of the privacy notice from the administrator</w:t>
      </w:r>
      <w:r w:rsidR="007073DE" w:rsidRPr="007073DE">
        <w:rPr>
          <w:rFonts w:ascii="Calibri" w:hAnsi="Calibri" w:cs="Calibri"/>
          <w:sz w:val="22"/>
          <w:szCs w:val="22"/>
          <w:lang w:val="en-GB"/>
        </w:rPr>
        <w:t xml:space="preserve"> if required</w:t>
      </w:r>
      <w:r w:rsidR="007073DE">
        <w:rPr>
          <w:rFonts w:ascii="Calibri" w:hAnsi="Calibri" w:cs="Calibri"/>
          <w:sz w:val="22"/>
          <w:szCs w:val="22"/>
          <w:lang w:val="en-GB"/>
        </w:rPr>
        <w:t>.</w:t>
      </w:r>
    </w:p>
    <w:p w14:paraId="09671D4A" w14:textId="77777777" w:rsidR="005D45EB" w:rsidRPr="0056630F" w:rsidRDefault="005D45EB" w:rsidP="005D45EB">
      <w:pPr>
        <w:pStyle w:val="zcc2"/>
        <w:ind w:left="360" w:right="-187"/>
        <w:jc w:val="both"/>
        <w:rPr>
          <w:rFonts w:ascii="Calibri" w:hAnsi="Calibri" w:cs="Calibri"/>
          <w:color w:val="000000"/>
          <w:kern w:val="2"/>
          <w:sz w:val="22"/>
          <w:szCs w:val="22"/>
        </w:rPr>
      </w:pPr>
    </w:p>
    <w:p w14:paraId="53DB46D8" w14:textId="711B8722" w:rsidR="00092BDD" w:rsidRPr="003764A5" w:rsidRDefault="005D45EB" w:rsidP="00567262">
      <w:pPr>
        <w:pStyle w:val="zcc2"/>
        <w:numPr>
          <w:ilvl w:val="0"/>
          <w:numId w:val="10"/>
        </w:numPr>
        <w:ind w:right="-187"/>
        <w:jc w:val="both"/>
        <w:rPr>
          <w:rFonts w:ascii="Calibri" w:hAnsi="Calibri" w:cs="Calibri"/>
          <w:bCs/>
          <w:color w:val="000000"/>
          <w:kern w:val="2"/>
          <w:sz w:val="22"/>
          <w:szCs w:val="22"/>
        </w:rPr>
      </w:pPr>
      <w:r w:rsidRPr="00567262">
        <w:rPr>
          <w:rFonts w:ascii="Calibri" w:hAnsi="Calibri" w:cs="Calibri"/>
          <w:b/>
          <w:iCs/>
          <w:sz w:val="22"/>
          <w:szCs w:val="22"/>
          <w:u w:val="single"/>
        </w:rPr>
        <w:lastRenderedPageBreak/>
        <w:t>Governing Law</w:t>
      </w:r>
      <w:r w:rsidRPr="00567262">
        <w:rPr>
          <w:rFonts w:ascii="Calibri" w:hAnsi="Calibri" w:cs="Calibri"/>
          <w:b/>
          <w:iCs/>
          <w:sz w:val="22"/>
          <w:szCs w:val="22"/>
        </w:rPr>
        <w:t xml:space="preserve">.  </w:t>
      </w:r>
      <w:r w:rsidRPr="00FF14BF">
        <w:rPr>
          <w:rFonts w:ascii="Calibri" w:hAnsi="Calibri" w:cs="Calibri"/>
          <w:iCs/>
          <w:sz w:val="22"/>
          <w:szCs w:val="22"/>
        </w:rPr>
        <w:t xml:space="preserve">My participation in the Plan, </w:t>
      </w:r>
      <w:r w:rsidRPr="00FF14BF">
        <w:rPr>
          <w:rFonts w:ascii="Calibri" w:hAnsi="Calibri" w:cs="Calibri"/>
          <w:color w:val="000000"/>
          <w:kern w:val="2"/>
          <w:sz w:val="22"/>
          <w:szCs w:val="22"/>
        </w:rPr>
        <w:t xml:space="preserve">the provisions of this Enrolment Agreement and any Award Terms are governed by, and subject to </w:t>
      </w:r>
      <w:r w:rsidR="008B1147">
        <w:rPr>
          <w:rFonts w:ascii="Calibri" w:hAnsi="Calibri" w:cs="Calibri"/>
          <w:color w:val="000000"/>
          <w:kern w:val="2"/>
          <w:sz w:val="22"/>
          <w:szCs w:val="22"/>
        </w:rPr>
        <w:t xml:space="preserve">(a) </w:t>
      </w:r>
      <w:r w:rsidRPr="00FF14BF">
        <w:rPr>
          <w:rFonts w:ascii="Calibri" w:hAnsi="Calibri" w:cs="Calibri"/>
          <w:color w:val="000000"/>
          <w:kern w:val="2"/>
          <w:sz w:val="22"/>
          <w:szCs w:val="22"/>
        </w:rPr>
        <w:t>English law to the extent that I acquire PLC Shares or Awards of PLC Shares and, in such case, the English Courts have non-exclusive jurisdiction over any disputes that may arise</w:t>
      </w:r>
      <w:r w:rsidR="008B1147">
        <w:rPr>
          <w:rFonts w:ascii="Calibri" w:hAnsi="Calibri" w:cs="Calibri"/>
          <w:color w:val="000000"/>
          <w:kern w:val="2"/>
          <w:sz w:val="22"/>
          <w:szCs w:val="22"/>
        </w:rPr>
        <w:t xml:space="preserve">; and (b) if I am employed in, or my home country is, the United States, Canada or Puerto Rico, the laws of the State of New York and the New York Courts have exclusive jurisdiction over any disputes that may arise. </w:t>
      </w:r>
    </w:p>
    <w:p w14:paraId="45712D4C" w14:textId="77777777" w:rsidR="00130659" w:rsidRDefault="00130659" w:rsidP="00130659">
      <w:pPr>
        <w:pStyle w:val="ListParagraph"/>
        <w:rPr>
          <w:rFonts w:cs="Calibri"/>
          <w:b/>
          <w:color w:val="000000"/>
          <w:kern w:val="2"/>
        </w:rPr>
      </w:pPr>
    </w:p>
    <w:p w14:paraId="2748D85F" w14:textId="77777777" w:rsidR="005D45EB" w:rsidRPr="0056630F" w:rsidRDefault="005D45EB" w:rsidP="00130659">
      <w:pPr>
        <w:pStyle w:val="zcc2"/>
        <w:numPr>
          <w:ilvl w:val="0"/>
          <w:numId w:val="10"/>
        </w:numPr>
        <w:ind w:right="-187"/>
        <w:jc w:val="both"/>
        <w:rPr>
          <w:rFonts w:ascii="Calibri" w:hAnsi="Calibri" w:cs="Calibri"/>
          <w:b/>
          <w:color w:val="000000"/>
          <w:kern w:val="2"/>
          <w:sz w:val="22"/>
          <w:szCs w:val="22"/>
        </w:rPr>
      </w:pPr>
      <w:r w:rsidRPr="0056630F">
        <w:rPr>
          <w:rFonts w:ascii="Calibri" w:hAnsi="Calibri" w:cs="Calibri"/>
          <w:b/>
          <w:color w:val="000000"/>
          <w:kern w:val="2"/>
          <w:sz w:val="22"/>
          <w:szCs w:val="22"/>
          <w:u w:val="single"/>
        </w:rPr>
        <w:t>Language</w:t>
      </w:r>
      <w:r w:rsidRPr="0056630F">
        <w:rPr>
          <w:rFonts w:ascii="Calibri" w:hAnsi="Calibri" w:cs="Calibri"/>
          <w:b/>
          <w:color w:val="000000"/>
          <w:kern w:val="2"/>
          <w:sz w:val="22"/>
          <w:szCs w:val="22"/>
        </w:rPr>
        <w:t xml:space="preserve">. </w:t>
      </w:r>
      <w:r w:rsidRPr="0056630F">
        <w:rPr>
          <w:rFonts w:ascii="Calibri" w:hAnsi="Calibri" w:cs="Calibri"/>
          <w:color w:val="000000"/>
          <w:kern w:val="2"/>
          <w:sz w:val="22"/>
          <w:szCs w:val="22"/>
        </w:rPr>
        <w:t xml:space="preserve"> If I have received this Enrolment Agreement or any other document related to the Plan translated into a language other than English and the meaning of the translated version is different than the English version, I agree that the English version will control.</w:t>
      </w:r>
    </w:p>
    <w:p w14:paraId="30A16A89" w14:textId="77777777" w:rsidR="005D45EB" w:rsidRPr="0056630F" w:rsidRDefault="005D45EB" w:rsidP="005D45EB">
      <w:pPr>
        <w:pStyle w:val="zcc2"/>
        <w:ind w:left="360" w:right="-187"/>
        <w:jc w:val="both"/>
        <w:rPr>
          <w:rFonts w:ascii="Calibri" w:hAnsi="Calibri" w:cs="Calibri"/>
          <w:b/>
          <w:color w:val="000000"/>
          <w:kern w:val="2"/>
          <w:sz w:val="22"/>
          <w:szCs w:val="22"/>
        </w:rPr>
      </w:pPr>
    </w:p>
    <w:p w14:paraId="3B80E22F" w14:textId="77777777" w:rsidR="005D45EB" w:rsidRPr="0056630F" w:rsidRDefault="005D45EB" w:rsidP="005D45EB">
      <w:pPr>
        <w:pStyle w:val="zcc2"/>
        <w:numPr>
          <w:ilvl w:val="0"/>
          <w:numId w:val="10"/>
        </w:numPr>
        <w:ind w:right="-187"/>
        <w:jc w:val="both"/>
        <w:rPr>
          <w:rFonts w:ascii="Calibri" w:hAnsi="Calibri" w:cs="Calibri"/>
          <w:b/>
          <w:color w:val="000000"/>
          <w:kern w:val="2"/>
          <w:sz w:val="22"/>
          <w:szCs w:val="22"/>
        </w:rPr>
      </w:pPr>
      <w:r w:rsidRPr="0056630F">
        <w:rPr>
          <w:rFonts w:ascii="Calibri" w:hAnsi="Calibri" w:cs="Calibri"/>
          <w:b/>
          <w:color w:val="000000"/>
          <w:kern w:val="2"/>
          <w:sz w:val="22"/>
          <w:szCs w:val="22"/>
          <w:u w:val="single"/>
        </w:rPr>
        <w:t>Electronic Delivery and Acceptance</w:t>
      </w:r>
      <w:r w:rsidRPr="0056630F">
        <w:rPr>
          <w:rFonts w:ascii="Calibri" w:hAnsi="Calibri" w:cs="Calibri"/>
          <w:b/>
          <w:color w:val="000000"/>
          <w:kern w:val="2"/>
          <w:sz w:val="22"/>
          <w:szCs w:val="22"/>
        </w:rPr>
        <w:t xml:space="preserve">.  </w:t>
      </w:r>
      <w:r w:rsidRPr="0056630F">
        <w:rPr>
          <w:rFonts w:ascii="Calibri" w:hAnsi="Calibri" w:cs="Calibri"/>
          <w:color w:val="000000"/>
          <w:kern w:val="2"/>
          <w:sz w:val="22"/>
          <w:szCs w:val="22"/>
        </w:rPr>
        <w:t>The Company may decide to deliver any documents related to current or future participation in the Plan by electronic means.  I consent to receive such documents by electronic delivery and agree to participate in the Plan</w:t>
      </w:r>
      <w:r w:rsidR="009531A6">
        <w:rPr>
          <w:rFonts w:ascii="Calibri" w:hAnsi="Calibri" w:cs="Calibri"/>
          <w:color w:val="000000"/>
          <w:kern w:val="2"/>
          <w:sz w:val="22"/>
          <w:szCs w:val="22"/>
        </w:rPr>
        <w:t>, and contract</w:t>
      </w:r>
      <w:r w:rsidRPr="0056630F">
        <w:rPr>
          <w:rFonts w:ascii="Calibri" w:hAnsi="Calibri" w:cs="Calibri"/>
          <w:color w:val="000000"/>
          <w:kern w:val="2"/>
          <w:sz w:val="22"/>
          <w:szCs w:val="22"/>
        </w:rPr>
        <w:t xml:space="preserve"> through an on-line or electronic system established and maintained by the Company or a third party service provider(s) selected by the Company.</w:t>
      </w:r>
    </w:p>
    <w:p w14:paraId="5A720BCD" w14:textId="77777777" w:rsidR="005D45EB" w:rsidRPr="0056630F" w:rsidRDefault="005D45EB" w:rsidP="005D45EB">
      <w:pPr>
        <w:pStyle w:val="zcc2"/>
        <w:ind w:left="360" w:right="-187"/>
        <w:jc w:val="both"/>
        <w:rPr>
          <w:rFonts w:ascii="Calibri" w:hAnsi="Calibri" w:cs="Calibri"/>
          <w:b/>
          <w:color w:val="000000"/>
          <w:kern w:val="2"/>
          <w:sz w:val="22"/>
          <w:szCs w:val="22"/>
        </w:rPr>
      </w:pPr>
    </w:p>
    <w:p w14:paraId="643B926F" w14:textId="77777777" w:rsidR="005D45EB" w:rsidRPr="0056630F" w:rsidRDefault="005D45EB" w:rsidP="005D45EB">
      <w:pPr>
        <w:pStyle w:val="zcc2"/>
        <w:numPr>
          <w:ilvl w:val="0"/>
          <w:numId w:val="10"/>
        </w:numPr>
        <w:ind w:right="-187"/>
        <w:jc w:val="both"/>
        <w:rPr>
          <w:rFonts w:ascii="Calibri" w:hAnsi="Calibri" w:cs="Calibri"/>
          <w:b/>
          <w:color w:val="000000"/>
          <w:kern w:val="2"/>
          <w:sz w:val="22"/>
          <w:szCs w:val="22"/>
        </w:rPr>
      </w:pPr>
      <w:r w:rsidRPr="0056630F">
        <w:rPr>
          <w:rFonts w:ascii="Calibri" w:hAnsi="Calibri" w:cs="Calibri"/>
          <w:b/>
          <w:color w:val="000000"/>
          <w:kern w:val="2"/>
          <w:sz w:val="22"/>
          <w:szCs w:val="22"/>
          <w:u w:val="single"/>
        </w:rPr>
        <w:t>Severability</w:t>
      </w:r>
      <w:r w:rsidRPr="0056630F">
        <w:rPr>
          <w:rFonts w:ascii="Calibri" w:hAnsi="Calibri" w:cs="Calibri"/>
          <w:b/>
          <w:color w:val="000000"/>
          <w:kern w:val="2"/>
          <w:sz w:val="22"/>
          <w:szCs w:val="22"/>
        </w:rPr>
        <w:t xml:space="preserve">. </w:t>
      </w:r>
      <w:r w:rsidRPr="0056630F">
        <w:rPr>
          <w:rFonts w:ascii="Calibri" w:hAnsi="Calibri" w:cs="Calibri"/>
          <w:color w:val="000000"/>
          <w:kern w:val="2"/>
          <w:sz w:val="22"/>
          <w:szCs w:val="22"/>
        </w:rPr>
        <w:t xml:space="preserve"> The provisions of this Enrolment Agreement are severable and if any one or more provisions are determined to be illegal or otherwise unenforceable, in whole or in part, the remaining provisions will nevertheless be binding and enforceable.</w:t>
      </w:r>
      <w:r w:rsidRPr="0056630F">
        <w:rPr>
          <w:rFonts w:ascii="Calibri" w:hAnsi="Calibri" w:cs="Calibri"/>
          <w:b/>
          <w:color w:val="000000"/>
          <w:kern w:val="2"/>
          <w:sz w:val="22"/>
          <w:szCs w:val="22"/>
        </w:rPr>
        <w:t xml:space="preserve"> </w:t>
      </w:r>
    </w:p>
    <w:p w14:paraId="5C6D99CB" w14:textId="77777777" w:rsidR="005D45EB" w:rsidRPr="0056630F" w:rsidRDefault="005D45EB" w:rsidP="005D45EB">
      <w:pPr>
        <w:pStyle w:val="zcc2"/>
        <w:ind w:left="360" w:right="-187"/>
        <w:jc w:val="both"/>
        <w:rPr>
          <w:rFonts w:ascii="Calibri" w:hAnsi="Calibri" w:cs="Calibri"/>
          <w:b/>
          <w:color w:val="000000"/>
          <w:kern w:val="2"/>
          <w:sz w:val="22"/>
          <w:szCs w:val="22"/>
        </w:rPr>
      </w:pPr>
    </w:p>
    <w:p w14:paraId="73B1E90B" w14:textId="77777777" w:rsidR="005D45EB" w:rsidRPr="0056630F" w:rsidRDefault="005D45EB" w:rsidP="005D45EB">
      <w:pPr>
        <w:pStyle w:val="zcc2"/>
        <w:numPr>
          <w:ilvl w:val="0"/>
          <w:numId w:val="10"/>
        </w:numPr>
        <w:ind w:right="-187"/>
        <w:jc w:val="both"/>
        <w:rPr>
          <w:rFonts w:ascii="Calibri" w:hAnsi="Calibri" w:cs="Calibri"/>
          <w:b/>
          <w:color w:val="000000"/>
          <w:kern w:val="2"/>
          <w:sz w:val="22"/>
          <w:szCs w:val="22"/>
        </w:rPr>
      </w:pPr>
      <w:r w:rsidRPr="0056630F">
        <w:rPr>
          <w:rFonts w:ascii="Calibri" w:hAnsi="Calibri" w:cs="Calibri"/>
          <w:b/>
          <w:color w:val="000000"/>
          <w:kern w:val="2"/>
          <w:sz w:val="22"/>
          <w:szCs w:val="22"/>
          <w:u w:val="single"/>
        </w:rPr>
        <w:t>Insider Trading Restrictions</w:t>
      </w:r>
      <w:r w:rsidRPr="0056630F">
        <w:rPr>
          <w:rFonts w:ascii="Calibri" w:hAnsi="Calibri" w:cs="Calibri"/>
          <w:b/>
          <w:color w:val="000000"/>
          <w:kern w:val="2"/>
          <w:sz w:val="22"/>
          <w:szCs w:val="22"/>
        </w:rPr>
        <w:t xml:space="preserve">.  </w:t>
      </w:r>
      <w:r w:rsidRPr="0056630F">
        <w:rPr>
          <w:rFonts w:ascii="Calibri" w:hAnsi="Calibri" w:cs="Calibri"/>
          <w:color w:val="000000"/>
          <w:kern w:val="2"/>
          <w:sz w:val="22"/>
          <w:szCs w:val="22"/>
        </w:rPr>
        <w:t>Depending on my country, I may be subject to insider trading restrictions and/or “market abuse” laws, which may affect my ability to acquire or sell Shares or rights to Shares (e.g., Awards) under the Plan during such times as I am considered to have “inside information” regarding the Company (as defined under any applicable laws in my country).  Any restrictions under these laws or regulations are separate from and in addition to any restrictions that may be imposed under any applicable Company insider trading/share dealing policy.  I acknowledge that it is my responsibility to comply with any applicable restrictions.</w:t>
      </w:r>
    </w:p>
    <w:p w14:paraId="0B464535" w14:textId="77777777" w:rsidR="005D45EB" w:rsidRDefault="005D45EB" w:rsidP="005D45EB">
      <w:pPr>
        <w:pStyle w:val="zcc2"/>
        <w:ind w:left="360" w:right="-187"/>
        <w:jc w:val="both"/>
        <w:rPr>
          <w:rFonts w:ascii="Calibri" w:hAnsi="Calibri" w:cs="Calibri"/>
          <w:b/>
          <w:color w:val="000000"/>
          <w:kern w:val="2"/>
          <w:sz w:val="22"/>
          <w:szCs w:val="22"/>
        </w:rPr>
      </w:pPr>
    </w:p>
    <w:p w14:paraId="18754571" w14:textId="485DC37D" w:rsidR="005C10AE" w:rsidRPr="00D10C53" w:rsidRDefault="005C10AE" w:rsidP="005C10AE">
      <w:pPr>
        <w:pStyle w:val="zcc2"/>
        <w:numPr>
          <w:ilvl w:val="0"/>
          <w:numId w:val="10"/>
        </w:numPr>
        <w:ind w:right="-187"/>
        <w:jc w:val="both"/>
        <w:rPr>
          <w:rFonts w:ascii="Calibri" w:hAnsi="Calibri" w:cs="Calibri"/>
          <w:b/>
          <w:color w:val="000000"/>
          <w:kern w:val="2"/>
          <w:sz w:val="22"/>
          <w:szCs w:val="22"/>
        </w:rPr>
      </w:pPr>
      <w:r w:rsidRPr="00D10C53">
        <w:rPr>
          <w:rFonts w:ascii="Calibri" w:hAnsi="Calibri" w:cs="Calibri"/>
          <w:b/>
          <w:color w:val="000000"/>
          <w:kern w:val="2"/>
          <w:sz w:val="22"/>
          <w:szCs w:val="22"/>
          <w:u w:val="single"/>
        </w:rPr>
        <w:t>Re-Enrolment</w:t>
      </w:r>
    </w:p>
    <w:p w14:paraId="1EC22645" w14:textId="39D1B5E4" w:rsidR="00D10C53" w:rsidRDefault="00D10C53" w:rsidP="00D10C53">
      <w:pPr>
        <w:pStyle w:val="zcc2"/>
        <w:ind w:left="360" w:right="-187"/>
        <w:jc w:val="both"/>
        <w:rPr>
          <w:rFonts w:ascii="Calibri" w:hAnsi="Calibri" w:cs="Calibri"/>
          <w:bCs/>
          <w:color w:val="000000"/>
          <w:kern w:val="2"/>
          <w:sz w:val="22"/>
          <w:szCs w:val="22"/>
        </w:rPr>
      </w:pPr>
      <w:r w:rsidRPr="00D10C53">
        <w:rPr>
          <w:rFonts w:ascii="Calibri" w:hAnsi="Calibri" w:cs="Calibri"/>
          <w:bCs/>
          <w:color w:val="000000"/>
          <w:kern w:val="2"/>
          <w:sz w:val="22"/>
          <w:szCs w:val="22"/>
        </w:rPr>
        <w:t>Once enrolled, you will be automatically re-enrolled for any future launches of the SHARES Plan, unless you choose to leave the plan. By enrolling and remaining in the plan, you confirm your acceptance of the terms applying to each new launch.</w:t>
      </w:r>
    </w:p>
    <w:p w14:paraId="386BAAAF" w14:textId="77777777" w:rsidR="00D10C53" w:rsidRDefault="00D10C53" w:rsidP="00D10C53">
      <w:pPr>
        <w:pStyle w:val="zcc2"/>
        <w:ind w:left="360" w:right="-187"/>
        <w:jc w:val="both"/>
        <w:rPr>
          <w:rFonts w:ascii="Calibri" w:hAnsi="Calibri" w:cs="Calibri"/>
          <w:bCs/>
          <w:color w:val="000000"/>
          <w:kern w:val="2"/>
          <w:sz w:val="22"/>
          <w:szCs w:val="22"/>
        </w:rPr>
      </w:pPr>
    </w:p>
    <w:p w14:paraId="61879392" w14:textId="17EC03DD" w:rsidR="00D10C53" w:rsidRPr="00BE4989" w:rsidRDefault="0086044F" w:rsidP="00D10C53">
      <w:pPr>
        <w:pStyle w:val="zcc2"/>
        <w:numPr>
          <w:ilvl w:val="0"/>
          <w:numId w:val="10"/>
        </w:numPr>
        <w:ind w:right="-187"/>
        <w:jc w:val="both"/>
        <w:rPr>
          <w:rFonts w:ascii="Calibri" w:hAnsi="Calibri" w:cs="Calibri"/>
          <w:bCs/>
          <w:color w:val="000000"/>
          <w:kern w:val="2"/>
          <w:sz w:val="22"/>
          <w:szCs w:val="22"/>
        </w:rPr>
      </w:pPr>
      <w:r>
        <w:rPr>
          <w:rFonts w:ascii="Calibri" w:hAnsi="Calibri" w:cs="Calibri"/>
          <w:b/>
          <w:color w:val="000000"/>
          <w:kern w:val="2"/>
          <w:sz w:val="22"/>
          <w:szCs w:val="22"/>
          <w:u w:val="single"/>
        </w:rPr>
        <w:t>Termination From</w:t>
      </w:r>
      <w:r w:rsidR="00BE4989">
        <w:rPr>
          <w:rFonts w:ascii="Calibri" w:hAnsi="Calibri" w:cs="Calibri"/>
          <w:b/>
          <w:color w:val="000000"/>
          <w:kern w:val="2"/>
          <w:sz w:val="22"/>
          <w:szCs w:val="22"/>
          <w:u w:val="single"/>
        </w:rPr>
        <w:t xml:space="preserve"> Unilever</w:t>
      </w:r>
    </w:p>
    <w:p w14:paraId="2896BF7A" w14:textId="06D87AC7" w:rsidR="00BE4989" w:rsidRDefault="0086044F" w:rsidP="00BE4989">
      <w:pPr>
        <w:pStyle w:val="zcc2"/>
        <w:ind w:left="360" w:right="-187"/>
        <w:jc w:val="both"/>
        <w:rPr>
          <w:rFonts w:ascii="Calibri" w:hAnsi="Calibri" w:cs="Calibri"/>
          <w:bCs/>
          <w:color w:val="000000"/>
          <w:kern w:val="2"/>
          <w:sz w:val="22"/>
          <w:szCs w:val="22"/>
        </w:rPr>
      </w:pPr>
      <w:r w:rsidRPr="0086044F">
        <w:rPr>
          <w:rFonts w:ascii="Calibri" w:hAnsi="Calibri" w:cs="Calibri"/>
          <w:bCs/>
          <w:color w:val="000000"/>
          <w:kern w:val="2"/>
          <w:sz w:val="22"/>
          <w:szCs w:val="22"/>
        </w:rPr>
        <w:t>After leaving the Unilever Group (as defined in the SHARES Plan) and once your final Matching Award vests, you’ll have three months to sell or transfer any shares held in your Computershare account. During this time, you will need to submit your instruction to Computershare as to what you want to do with your shares. If you do not respond before the specified deadline and your shares remain in your Computershare account after the three month deadline, you may be charged a fee by Computershare for the continuing use of the account, and you also understand that your shares may be sold on your behalf, and any sales proceeds may be sent to you (including by cheque to your last known address) or the Company can take any action considered necessary or desirable.</w:t>
      </w:r>
    </w:p>
    <w:p w14:paraId="0039DC8A" w14:textId="1A590F50" w:rsidR="00A03DCD" w:rsidRDefault="00A03DCD" w:rsidP="00BE4989">
      <w:pPr>
        <w:pStyle w:val="zcc2"/>
        <w:ind w:left="360" w:right="-187"/>
        <w:jc w:val="both"/>
        <w:rPr>
          <w:ins w:id="9" w:author="Author" w:date="2026-09-02T08:56:00Z" w16du:dateUtc="2026-09-02T07:56:00Z"/>
          <w:rFonts w:ascii="Calibri" w:hAnsi="Calibri" w:cs="Calibri"/>
          <w:bCs/>
          <w:color w:val="000000"/>
          <w:kern w:val="2"/>
          <w:sz w:val="22"/>
          <w:szCs w:val="22"/>
        </w:rPr>
      </w:pPr>
    </w:p>
    <w:p w14:paraId="58A1F7BD" w14:textId="19D7FE36" w:rsidR="00A03DCD" w:rsidRPr="00B260BF" w:rsidRDefault="00A03DCD" w:rsidP="00A03DCD">
      <w:pPr>
        <w:pStyle w:val="zcc2"/>
        <w:ind w:left="360" w:right="-187"/>
        <w:jc w:val="both"/>
        <w:rPr>
          <w:rFonts w:ascii="Calibri" w:hAnsi="Calibri" w:cs="Calibri"/>
          <w:bCs/>
          <w:color w:val="000000"/>
          <w:kern w:val="2"/>
          <w:sz w:val="22"/>
          <w:szCs w:val="22"/>
          <w:highlight w:val="yellow"/>
          <w:lang w:val="en-GB"/>
        </w:rPr>
      </w:pPr>
      <w:r w:rsidRPr="00B260BF">
        <w:rPr>
          <w:rFonts w:ascii="Calibri" w:hAnsi="Calibri" w:cs="Calibri"/>
          <w:bCs/>
          <w:color w:val="000000"/>
          <w:kern w:val="2"/>
          <w:sz w:val="22"/>
          <w:szCs w:val="22"/>
          <w:highlight w:val="yellow"/>
          <w:lang w:val="en-GB"/>
        </w:rPr>
        <w:t xml:space="preserve">If you leave Unilever due to ill health, injury, disability, retirement with your employer’s agreement, sale of the company or business in which you work, redundancy or death — all Match Shares granted under the </w:t>
      </w:r>
      <w:r w:rsidRPr="00B260BF">
        <w:rPr>
          <w:rFonts w:ascii="Calibri" w:hAnsi="Calibri" w:cs="Calibri"/>
          <w:color w:val="000000"/>
          <w:kern w:val="2"/>
          <w:sz w:val="22"/>
          <w:szCs w:val="22"/>
          <w:highlight w:val="yellow"/>
          <w:lang w:val="en-GB"/>
        </w:rPr>
        <w:t>2027 SHARES award</w:t>
      </w:r>
      <w:r w:rsidR="00C07094" w:rsidRPr="00B260BF">
        <w:rPr>
          <w:rFonts w:ascii="Calibri" w:hAnsi="Calibri" w:cs="Calibri"/>
          <w:color w:val="000000"/>
          <w:kern w:val="2"/>
          <w:sz w:val="22"/>
          <w:szCs w:val="22"/>
          <w:highlight w:val="yellow"/>
          <w:lang w:val="en-GB"/>
        </w:rPr>
        <w:t xml:space="preserve"> onwards</w:t>
      </w:r>
      <w:r w:rsidRPr="00B260BF">
        <w:rPr>
          <w:rFonts w:ascii="Calibri" w:hAnsi="Calibri" w:cs="Calibri"/>
          <w:bCs/>
          <w:color w:val="000000"/>
          <w:kern w:val="2"/>
          <w:sz w:val="22"/>
          <w:szCs w:val="22"/>
          <w:highlight w:val="yellow"/>
          <w:lang w:val="en-GB"/>
        </w:rPr>
        <w:t xml:space="preserve"> will accelerate and vest on the next available vesting date after you leave.</w:t>
      </w:r>
    </w:p>
    <w:p w14:paraId="58AA0492" w14:textId="06124981" w:rsidR="00A03DCD" w:rsidRPr="00A03DCD" w:rsidRDefault="00A03DCD" w:rsidP="00A03DCD">
      <w:pPr>
        <w:pStyle w:val="zcc2"/>
        <w:ind w:left="360" w:right="-187"/>
        <w:jc w:val="both"/>
        <w:rPr>
          <w:rFonts w:ascii="Calibri" w:hAnsi="Calibri" w:cs="Calibri"/>
          <w:bCs/>
          <w:color w:val="000000"/>
          <w:kern w:val="2"/>
          <w:sz w:val="22"/>
          <w:szCs w:val="22"/>
          <w:lang w:val="en-GB"/>
        </w:rPr>
      </w:pPr>
      <w:r w:rsidRPr="00B260BF">
        <w:rPr>
          <w:rFonts w:ascii="Calibri" w:hAnsi="Calibri" w:cs="Calibri"/>
          <w:bCs/>
          <w:color w:val="000000"/>
          <w:kern w:val="2"/>
          <w:sz w:val="22"/>
          <w:szCs w:val="22"/>
          <w:highlight w:val="yellow"/>
          <w:lang w:val="en-GB"/>
        </w:rPr>
        <w:lastRenderedPageBreak/>
        <w:t xml:space="preserve">If you leave Unilever due to </w:t>
      </w:r>
      <w:r w:rsidR="00420B1E" w:rsidRPr="00B260BF">
        <w:rPr>
          <w:rFonts w:ascii="Calibri" w:hAnsi="Calibri" w:cs="Calibri"/>
          <w:bCs/>
          <w:color w:val="000000"/>
          <w:kern w:val="2"/>
          <w:sz w:val="22"/>
          <w:szCs w:val="22"/>
          <w:highlight w:val="yellow"/>
        </w:rPr>
        <w:t xml:space="preserve">any other reason e.g. </w:t>
      </w:r>
      <w:r w:rsidRPr="00B260BF">
        <w:rPr>
          <w:rFonts w:ascii="Calibri" w:hAnsi="Calibri" w:cs="Calibri"/>
          <w:bCs/>
          <w:color w:val="000000"/>
          <w:kern w:val="2"/>
          <w:sz w:val="22"/>
          <w:szCs w:val="22"/>
          <w:highlight w:val="yellow"/>
          <w:lang w:val="en-GB"/>
        </w:rPr>
        <w:t>resignation, dismissal</w:t>
      </w:r>
      <w:r w:rsidR="00CC4830">
        <w:rPr>
          <w:rFonts w:ascii="Calibri" w:hAnsi="Calibri" w:cs="Calibri"/>
          <w:bCs/>
          <w:color w:val="000000"/>
          <w:kern w:val="2"/>
          <w:sz w:val="22"/>
          <w:szCs w:val="22"/>
          <w:highlight w:val="yellow"/>
          <w:lang w:val="en-GB"/>
        </w:rPr>
        <w:t xml:space="preserve"> or</w:t>
      </w:r>
      <w:r w:rsidRPr="00B260BF">
        <w:rPr>
          <w:rFonts w:ascii="Calibri" w:hAnsi="Calibri" w:cs="Calibri"/>
          <w:bCs/>
          <w:color w:val="000000"/>
          <w:kern w:val="2"/>
          <w:sz w:val="22"/>
          <w:szCs w:val="22"/>
          <w:highlight w:val="yellow"/>
          <w:lang w:val="en-GB"/>
        </w:rPr>
        <w:t xml:space="preserve"> poor job performance — all Match Shares granted under the </w:t>
      </w:r>
      <w:r w:rsidRPr="00B260BF">
        <w:rPr>
          <w:rFonts w:ascii="Calibri" w:hAnsi="Calibri" w:cs="Calibri"/>
          <w:color w:val="000000"/>
          <w:kern w:val="2"/>
          <w:sz w:val="22"/>
          <w:szCs w:val="22"/>
          <w:highlight w:val="yellow"/>
          <w:lang w:val="en-GB"/>
        </w:rPr>
        <w:t>2027 SHARES award</w:t>
      </w:r>
      <w:r w:rsidR="00C07094" w:rsidRPr="00B260BF">
        <w:rPr>
          <w:rFonts w:ascii="Calibri" w:hAnsi="Calibri" w:cs="Calibri"/>
          <w:color w:val="000000"/>
          <w:kern w:val="2"/>
          <w:sz w:val="22"/>
          <w:szCs w:val="22"/>
          <w:highlight w:val="yellow"/>
          <w:lang w:val="en-GB"/>
        </w:rPr>
        <w:t xml:space="preserve"> onwards</w:t>
      </w:r>
      <w:r w:rsidRPr="00B260BF">
        <w:rPr>
          <w:rFonts w:ascii="Calibri" w:hAnsi="Calibri" w:cs="Calibri"/>
          <w:bCs/>
          <w:color w:val="000000"/>
          <w:kern w:val="2"/>
          <w:sz w:val="22"/>
          <w:szCs w:val="22"/>
          <w:highlight w:val="yellow"/>
          <w:lang w:val="en-GB"/>
        </w:rPr>
        <w:t xml:space="preserve"> will lapse when you leave.</w:t>
      </w:r>
    </w:p>
    <w:p w14:paraId="39990789" w14:textId="77777777" w:rsidR="00C20C71" w:rsidRDefault="00C20C71" w:rsidP="00C20C71">
      <w:pPr>
        <w:pStyle w:val="zcc2"/>
        <w:spacing w:before="240" w:after="360"/>
        <w:ind w:left="0" w:right="-187"/>
        <w:jc w:val="both"/>
        <w:rPr>
          <w:rFonts w:ascii="Calibri" w:hAnsi="Calibri" w:cs="Calibri"/>
          <w:b/>
          <w:bCs/>
          <w:sz w:val="22"/>
          <w:szCs w:val="22"/>
        </w:rPr>
      </w:pPr>
      <w:r w:rsidRPr="0056630F">
        <w:rPr>
          <w:rFonts w:ascii="Calibri" w:hAnsi="Calibri" w:cs="Calibri"/>
          <w:b/>
          <w:bCs/>
          <w:sz w:val="22"/>
          <w:szCs w:val="22"/>
        </w:rPr>
        <w:t xml:space="preserve">Capitalized terms used but not defined </w:t>
      </w:r>
      <w:r>
        <w:rPr>
          <w:rFonts w:ascii="Calibri" w:hAnsi="Calibri" w:cs="Calibri"/>
          <w:b/>
          <w:bCs/>
          <w:sz w:val="22"/>
          <w:szCs w:val="22"/>
        </w:rPr>
        <w:t>in this document</w:t>
      </w:r>
      <w:r w:rsidRPr="0056630F">
        <w:rPr>
          <w:rFonts w:ascii="Calibri" w:hAnsi="Calibri" w:cs="Calibri"/>
          <w:b/>
          <w:bCs/>
          <w:sz w:val="22"/>
          <w:szCs w:val="22"/>
        </w:rPr>
        <w:t xml:space="preserve"> have the meanings </w:t>
      </w:r>
      <w:r>
        <w:rPr>
          <w:rFonts w:ascii="Calibri" w:hAnsi="Calibri" w:cs="Calibri"/>
          <w:b/>
          <w:bCs/>
          <w:sz w:val="22"/>
          <w:szCs w:val="22"/>
        </w:rPr>
        <w:t>set out</w:t>
      </w:r>
      <w:r w:rsidRPr="0056630F">
        <w:rPr>
          <w:rFonts w:ascii="Calibri" w:hAnsi="Calibri" w:cs="Calibri"/>
          <w:b/>
          <w:bCs/>
          <w:sz w:val="22"/>
          <w:szCs w:val="22"/>
        </w:rPr>
        <w:t xml:space="preserve"> in the SHARES Plan</w:t>
      </w:r>
      <w:r>
        <w:rPr>
          <w:rFonts w:ascii="Calibri" w:hAnsi="Calibri" w:cs="Calibri"/>
          <w:b/>
          <w:bCs/>
          <w:sz w:val="22"/>
          <w:szCs w:val="22"/>
        </w:rPr>
        <w:t xml:space="preserve"> rules</w:t>
      </w:r>
      <w:r w:rsidRPr="0056630F">
        <w:rPr>
          <w:rFonts w:ascii="Calibri" w:hAnsi="Calibri" w:cs="Calibri"/>
          <w:b/>
          <w:bCs/>
          <w:sz w:val="22"/>
          <w:szCs w:val="22"/>
        </w:rPr>
        <w:t>, as amended (the "</w:t>
      </w:r>
      <w:r w:rsidRPr="0056630F">
        <w:rPr>
          <w:rFonts w:ascii="Calibri" w:hAnsi="Calibri" w:cs="Calibri"/>
          <w:b/>
          <w:bCs/>
          <w:i/>
          <w:sz w:val="22"/>
          <w:szCs w:val="22"/>
        </w:rPr>
        <w:t>Plan</w:t>
      </w:r>
      <w:r w:rsidRPr="0056630F">
        <w:rPr>
          <w:rFonts w:ascii="Calibri" w:hAnsi="Calibri" w:cs="Calibri"/>
          <w:b/>
          <w:bCs/>
          <w:sz w:val="22"/>
          <w:szCs w:val="22"/>
        </w:rPr>
        <w:t>")</w:t>
      </w:r>
      <w:r w:rsidR="00092BDD">
        <w:rPr>
          <w:rFonts w:ascii="Calibri" w:hAnsi="Calibri" w:cs="Calibri"/>
          <w:b/>
          <w:bCs/>
          <w:sz w:val="22"/>
          <w:szCs w:val="22"/>
        </w:rPr>
        <w:t xml:space="preserve">. </w:t>
      </w:r>
      <w:r w:rsidRPr="0056630F">
        <w:rPr>
          <w:rFonts w:ascii="Calibri" w:hAnsi="Calibri" w:cs="Calibri"/>
          <w:b/>
          <w:bCs/>
          <w:sz w:val="22"/>
          <w:szCs w:val="22"/>
        </w:rPr>
        <w:t xml:space="preserve">In the event of any inconsistency between the terms of this Enrolment Agreement and the Plan, the terms of the Plan, will govern.  Please refer to the SHARES Frequently Asked Questions (FAQs) for more information on the SHARES Plan. </w:t>
      </w:r>
    </w:p>
    <w:p w14:paraId="3EC2E544" w14:textId="77777777" w:rsidR="00C20C71" w:rsidRPr="00A314F3" w:rsidRDefault="00FF14BF" w:rsidP="00FF14BF">
      <w:pPr>
        <w:pStyle w:val="zcc2"/>
        <w:spacing w:before="240" w:after="360"/>
        <w:ind w:left="0" w:right="-187"/>
        <w:jc w:val="both"/>
        <w:rPr>
          <w:rFonts w:ascii="Calibri" w:hAnsi="Calibri" w:cs="Calibri"/>
          <w:b/>
          <w:bCs/>
          <w:color w:val="000000"/>
          <w:kern w:val="2"/>
          <w:sz w:val="22"/>
          <w:szCs w:val="22"/>
        </w:rPr>
      </w:pPr>
      <w:r>
        <w:rPr>
          <w:rFonts w:ascii="Calibri" w:hAnsi="Calibri" w:cs="Calibri"/>
          <w:b/>
          <w:bCs/>
          <w:sz w:val="22"/>
          <w:szCs w:val="22"/>
        </w:rPr>
        <w:br w:type="page"/>
      </w:r>
    </w:p>
    <w:p w14:paraId="55E23B04" w14:textId="77777777" w:rsidR="00FF14BF" w:rsidRPr="00A314F3" w:rsidRDefault="00FF14BF" w:rsidP="00FF14BF">
      <w:pPr>
        <w:jc w:val="center"/>
        <w:rPr>
          <w:rFonts w:ascii="Calibri" w:hAnsi="Calibri" w:cs="Calibri"/>
          <w:b/>
          <w:bCs/>
          <w:color w:val="000000"/>
          <w:kern w:val="2"/>
          <w:sz w:val="22"/>
          <w:szCs w:val="22"/>
        </w:rPr>
      </w:pPr>
      <w:r w:rsidRPr="00A314F3">
        <w:rPr>
          <w:rFonts w:ascii="Calibri" w:hAnsi="Calibri" w:cs="Calibri"/>
          <w:b/>
          <w:bCs/>
          <w:color w:val="000000"/>
          <w:kern w:val="2"/>
          <w:sz w:val="22"/>
          <w:szCs w:val="22"/>
        </w:rPr>
        <w:lastRenderedPageBreak/>
        <w:t>GLOBAL APPENDIX</w:t>
      </w:r>
    </w:p>
    <w:p w14:paraId="62FEF612" w14:textId="77777777" w:rsidR="00FF14BF" w:rsidRPr="00A314F3" w:rsidRDefault="00FF14BF" w:rsidP="00FF14BF">
      <w:pPr>
        <w:tabs>
          <w:tab w:val="left" w:pos="180"/>
        </w:tabs>
        <w:ind w:left="360" w:right="43"/>
        <w:rPr>
          <w:rFonts w:ascii="Calibri" w:hAnsi="Calibri" w:cs="Calibri"/>
          <w:color w:val="000000"/>
          <w:kern w:val="2"/>
          <w:sz w:val="22"/>
          <w:szCs w:val="22"/>
        </w:rPr>
      </w:pPr>
      <w:bookmarkStart w:id="10" w:name="_Hlk501622819"/>
    </w:p>
    <w:bookmarkEnd w:id="10"/>
    <w:p w14:paraId="6A3306C6" w14:textId="77777777" w:rsidR="00FF14BF" w:rsidRPr="00A314F3" w:rsidRDefault="00FF14BF" w:rsidP="00FF14BF">
      <w:pPr>
        <w:ind w:left="426" w:right="119"/>
        <w:rPr>
          <w:rFonts w:ascii="Calibri" w:hAnsi="Calibri" w:cs="Calibri"/>
          <w:color w:val="000000"/>
          <w:kern w:val="2"/>
          <w:sz w:val="22"/>
          <w:szCs w:val="22"/>
        </w:rPr>
      </w:pPr>
      <w:r w:rsidRPr="00A314F3">
        <w:rPr>
          <w:rFonts w:ascii="Calibri" w:hAnsi="Calibri" w:cs="Calibri"/>
          <w:color w:val="000000"/>
          <w:kern w:val="2"/>
          <w:sz w:val="22"/>
          <w:szCs w:val="22"/>
        </w:rPr>
        <w:t>Your participation in the Plan is governed by the Plan rules, the Enrolment Agreement including this Global Appendix an</w:t>
      </w:r>
      <w:r w:rsidR="000A3F47" w:rsidRPr="00A314F3">
        <w:rPr>
          <w:rFonts w:ascii="Calibri" w:hAnsi="Calibri" w:cs="Calibri"/>
          <w:color w:val="000000"/>
          <w:kern w:val="2"/>
          <w:sz w:val="22"/>
          <w:szCs w:val="22"/>
        </w:rPr>
        <w:t xml:space="preserve">d the Country Specific Wording </w:t>
      </w:r>
      <w:r w:rsidRPr="00A314F3">
        <w:rPr>
          <w:rFonts w:ascii="Calibri" w:hAnsi="Calibri" w:cs="Calibri"/>
          <w:color w:val="000000"/>
          <w:kern w:val="2"/>
          <w:sz w:val="22"/>
          <w:szCs w:val="22"/>
        </w:rPr>
        <w:t>(the “</w:t>
      </w:r>
      <w:r w:rsidRPr="00A314F3">
        <w:rPr>
          <w:rFonts w:ascii="Calibri" w:hAnsi="Calibri" w:cs="Calibri"/>
          <w:b/>
          <w:bCs/>
          <w:color w:val="000000"/>
          <w:kern w:val="2"/>
          <w:sz w:val="22"/>
          <w:szCs w:val="22"/>
        </w:rPr>
        <w:t>Plan</w:t>
      </w:r>
      <w:r w:rsidRPr="00A314F3">
        <w:rPr>
          <w:rFonts w:ascii="Calibri" w:hAnsi="Calibri" w:cs="Calibri"/>
          <w:color w:val="000000"/>
          <w:kern w:val="2"/>
          <w:sz w:val="22"/>
          <w:szCs w:val="22"/>
        </w:rPr>
        <w:t xml:space="preserve"> </w:t>
      </w:r>
      <w:r w:rsidRPr="00A314F3">
        <w:rPr>
          <w:rFonts w:ascii="Calibri" w:hAnsi="Calibri" w:cs="Calibri"/>
          <w:b/>
          <w:bCs/>
          <w:color w:val="000000"/>
          <w:kern w:val="2"/>
          <w:sz w:val="22"/>
          <w:szCs w:val="22"/>
        </w:rPr>
        <w:t>Documents</w:t>
      </w:r>
      <w:r w:rsidRPr="00A314F3">
        <w:rPr>
          <w:rFonts w:ascii="Calibri" w:hAnsi="Calibri" w:cs="Calibri"/>
          <w:color w:val="000000"/>
          <w:kern w:val="2"/>
          <w:sz w:val="22"/>
          <w:szCs w:val="22"/>
        </w:rPr>
        <w:t xml:space="preserve">”), each as amended from time to time. You should also read the Frequently Asked Questions in relation to the Plan. </w:t>
      </w:r>
    </w:p>
    <w:p w14:paraId="4297CBE5" w14:textId="77777777" w:rsidR="00FF14BF" w:rsidRPr="00A314F3" w:rsidRDefault="00FF14BF" w:rsidP="00FF14BF">
      <w:pPr>
        <w:ind w:left="426" w:right="119"/>
        <w:rPr>
          <w:rFonts w:ascii="Calibri" w:hAnsi="Calibri" w:cs="Calibri"/>
          <w:color w:val="000000"/>
          <w:kern w:val="2"/>
          <w:sz w:val="22"/>
          <w:szCs w:val="22"/>
        </w:rPr>
      </w:pPr>
    </w:p>
    <w:p w14:paraId="5475F498" w14:textId="77777777" w:rsidR="00FF14BF" w:rsidRPr="00A314F3" w:rsidRDefault="00FF14BF" w:rsidP="00FF14BF">
      <w:pPr>
        <w:ind w:left="426" w:right="119"/>
        <w:rPr>
          <w:rFonts w:ascii="Calibri" w:hAnsi="Calibri" w:cs="Calibri"/>
          <w:color w:val="000000"/>
          <w:kern w:val="2"/>
          <w:sz w:val="22"/>
          <w:szCs w:val="22"/>
        </w:rPr>
      </w:pPr>
      <w:proofErr w:type="spellStart"/>
      <w:r w:rsidRPr="00A314F3">
        <w:rPr>
          <w:rFonts w:ascii="Calibri" w:hAnsi="Calibri" w:cs="Calibri"/>
          <w:color w:val="000000"/>
          <w:kern w:val="2"/>
          <w:sz w:val="22"/>
          <w:szCs w:val="22"/>
        </w:rPr>
        <w:t>Capitalised</w:t>
      </w:r>
      <w:proofErr w:type="spellEnd"/>
      <w:r w:rsidRPr="00A314F3">
        <w:rPr>
          <w:rFonts w:ascii="Calibri" w:hAnsi="Calibri" w:cs="Calibri"/>
          <w:color w:val="000000"/>
          <w:kern w:val="2"/>
          <w:sz w:val="22"/>
          <w:szCs w:val="22"/>
        </w:rPr>
        <w:t xml:space="preserve"> terms that are used without definition in this Global Appendix have the meanings given in the Plan rules</w:t>
      </w:r>
      <w:r w:rsidR="00FA2756" w:rsidRPr="00A314F3">
        <w:rPr>
          <w:rFonts w:ascii="Calibri" w:hAnsi="Calibri" w:cs="Calibri"/>
          <w:color w:val="000000"/>
          <w:kern w:val="2"/>
          <w:sz w:val="22"/>
          <w:szCs w:val="22"/>
        </w:rPr>
        <w:t xml:space="preserve"> </w:t>
      </w:r>
      <w:r w:rsidR="008068FE" w:rsidRPr="00A314F3">
        <w:rPr>
          <w:rFonts w:ascii="Calibri" w:hAnsi="Calibri" w:cs="Calibri"/>
          <w:color w:val="000000"/>
          <w:kern w:val="2"/>
          <w:sz w:val="22"/>
          <w:szCs w:val="22"/>
        </w:rPr>
        <w:t>or the</w:t>
      </w:r>
      <w:r w:rsidR="00FA2756" w:rsidRPr="00A314F3">
        <w:rPr>
          <w:rFonts w:ascii="Calibri" w:hAnsi="Calibri" w:cs="Calibri"/>
          <w:color w:val="000000"/>
          <w:kern w:val="2"/>
          <w:sz w:val="22"/>
          <w:szCs w:val="22"/>
        </w:rPr>
        <w:t xml:space="preserve"> Enrollment Agreement above</w:t>
      </w:r>
      <w:r w:rsidRPr="00A314F3">
        <w:rPr>
          <w:rFonts w:ascii="Calibri" w:hAnsi="Calibri" w:cs="Calibri"/>
          <w:color w:val="000000"/>
          <w:kern w:val="2"/>
          <w:sz w:val="22"/>
          <w:szCs w:val="22"/>
        </w:rPr>
        <w:t xml:space="preserve">. </w:t>
      </w:r>
    </w:p>
    <w:p w14:paraId="4C355458" w14:textId="77777777" w:rsidR="00FF14BF" w:rsidRPr="00A314F3" w:rsidRDefault="00FF14BF" w:rsidP="00FF14BF">
      <w:pPr>
        <w:keepNext/>
        <w:spacing w:before="280" w:after="140" w:line="288" w:lineRule="auto"/>
        <w:ind w:left="426" w:right="119"/>
        <w:outlineLvl w:val="0"/>
        <w:rPr>
          <w:rFonts w:ascii="Calibri" w:hAnsi="Calibri" w:cs="Calibri"/>
          <w:b/>
          <w:bCs/>
          <w:color w:val="000000"/>
          <w:kern w:val="2"/>
          <w:sz w:val="22"/>
          <w:szCs w:val="22"/>
        </w:rPr>
      </w:pPr>
      <w:r w:rsidRPr="00A314F3">
        <w:rPr>
          <w:rFonts w:ascii="Calibri" w:hAnsi="Calibri" w:cs="Calibri"/>
          <w:b/>
          <w:bCs/>
          <w:color w:val="000000"/>
          <w:kern w:val="2"/>
          <w:sz w:val="22"/>
          <w:szCs w:val="22"/>
        </w:rPr>
        <w:t>Adequate Information.</w:t>
      </w:r>
    </w:p>
    <w:p w14:paraId="34F187BD" w14:textId="77777777" w:rsidR="00FF14BF" w:rsidRPr="00A314F3" w:rsidRDefault="00FF14BF" w:rsidP="00FF14BF">
      <w:pPr>
        <w:ind w:left="426" w:right="119"/>
        <w:rPr>
          <w:rFonts w:ascii="Calibri" w:hAnsi="Calibri" w:cs="Calibri"/>
          <w:color w:val="000000"/>
          <w:kern w:val="2"/>
          <w:sz w:val="22"/>
          <w:szCs w:val="22"/>
        </w:rPr>
      </w:pPr>
      <w:r w:rsidRPr="00A314F3">
        <w:rPr>
          <w:rFonts w:ascii="Calibri" w:hAnsi="Calibri" w:cs="Calibri"/>
          <w:color w:val="000000"/>
          <w:kern w:val="2"/>
          <w:sz w:val="22"/>
          <w:szCs w:val="22"/>
        </w:rPr>
        <w:t>By accepting your Award, you certify that you (i) have been given all relevant information and materials with respect to the Group’s operations and financial condition and the terms and conditions of the Award, (ii) have read and understood such information and materials, (iii) are fully aware and knowledgeable of the terms and conditions of the Award and (iv) completely and voluntarily agree to the terms and conditions of the Award as set out in the Plan documents.</w:t>
      </w:r>
    </w:p>
    <w:p w14:paraId="30F13A59" w14:textId="77777777" w:rsidR="00FF14BF" w:rsidRPr="00A314F3" w:rsidRDefault="00FF14BF" w:rsidP="00FF14BF">
      <w:pPr>
        <w:ind w:left="426" w:right="119"/>
        <w:rPr>
          <w:rFonts w:ascii="Calibri" w:hAnsi="Calibri" w:cs="Calibri"/>
          <w:color w:val="000000"/>
          <w:kern w:val="2"/>
          <w:sz w:val="22"/>
          <w:szCs w:val="22"/>
        </w:rPr>
      </w:pPr>
      <w:r w:rsidRPr="00A314F3">
        <w:rPr>
          <w:rFonts w:ascii="Calibri" w:hAnsi="Calibri" w:cs="Calibri"/>
          <w:color w:val="000000"/>
          <w:kern w:val="2"/>
          <w:sz w:val="22"/>
          <w:szCs w:val="22"/>
        </w:rPr>
        <w:t xml:space="preserve">The information provided does not take into account your objectives, financial situation or needs. </w:t>
      </w:r>
    </w:p>
    <w:p w14:paraId="31583642" w14:textId="77777777" w:rsidR="00FF14BF" w:rsidRPr="00A314F3" w:rsidRDefault="00FF14BF" w:rsidP="00FF14BF">
      <w:pPr>
        <w:ind w:left="426" w:right="119"/>
        <w:rPr>
          <w:rFonts w:ascii="Calibri" w:hAnsi="Calibri" w:cs="Calibri"/>
          <w:color w:val="000000"/>
          <w:kern w:val="2"/>
          <w:sz w:val="22"/>
          <w:szCs w:val="22"/>
        </w:rPr>
      </w:pPr>
      <w:r w:rsidRPr="00A314F3">
        <w:rPr>
          <w:rFonts w:ascii="Calibri" w:hAnsi="Calibri" w:cs="Calibri"/>
          <w:color w:val="000000"/>
          <w:kern w:val="2"/>
          <w:sz w:val="22"/>
          <w:szCs w:val="22"/>
        </w:rPr>
        <w:t xml:space="preserve">If you do not understand the contents of the Plan </w:t>
      </w:r>
      <w:r w:rsidR="00A314F3" w:rsidRPr="00A314F3">
        <w:rPr>
          <w:rFonts w:ascii="Calibri" w:hAnsi="Calibri" w:cs="Calibri"/>
          <w:color w:val="000000"/>
          <w:kern w:val="2"/>
          <w:sz w:val="22"/>
          <w:szCs w:val="22"/>
        </w:rPr>
        <w:t>documents,</w:t>
      </w:r>
      <w:r w:rsidRPr="00A314F3">
        <w:rPr>
          <w:rFonts w:ascii="Calibri" w:hAnsi="Calibri" w:cs="Calibri"/>
          <w:color w:val="000000"/>
          <w:kern w:val="2"/>
          <w:sz w:val="22"/>
          <w:szCs w:val="22"/>
        </w:rPr>
        <w:t xml:space="preserve"> you should consult an authorized financial advisor. </w:t>
      </w:r>
    </w:p>
    <w:p w14:paraId="20265839" w14:textId="77777777" w:rsidR="00FF14BF" w:rsidRPr="00A314F3" w:rsidRDefault="00FF14BF" w:rsidP="00FF14BF">
      <w:pPr>
        <w:ind w:left="426" w:right="119"/>
        <w:rPr>
          <w:rFonts w:ascii="Calibri" w:hAnsi="Calibri" w:cs="Calibri"/>
          <w:color w:val="000000"/>
          <w:kern w:val="2"/>
          <w:sz w:val="22"/>
          <w:szCs w:val="22"/>
        </w:rPr>
      </w:pPr>
    </w:p>
    <w:p w14:paraId="7A1338CD" w14:textId="77777777" w:rsidR="00FF14BF" w:rsidRPr="00A314F3" w:rsidRDefault="00FF14BF" w:rsidP="00FF14BF">
      <w:pPr>
        <w:ind w:left="426" w:right="119"/>
        <w:rPr>
          <w:rFonts w:ascii="Calibri" w:hAnsi="Calibri" w:cs="Calibri"/>
          <w:color w:val="000000"/>
          <w:kern w:val="2"/>
          <w:sz w:val="22"/>
          <w:szCs w:val="22"/>
        </w:rPr>
      </w:pPr>
      <w:r w:rsidRPr="00A314F3">
        <w:rPr>
          <w:rFonts w:ascii="Calibri" w:hAnsi="Calibri" w:cs="Calibri"/>
          <w:color w:val="000000"/>
          <w:kern w:val="2"/>
          <w:sz w:val="22"/>
          <w:szCs w:val="22"/>
        </w:rPr>
        <w:t xml:space="preserve">The Company undertakes, on request, at no charge and within a reasonable time, to provide you with a full copy of the rules of the Plan. </w:t>
      </w:r>
    </w:p>
    <w:p w14:paraId="4E771638" w14:textId="77777777" w:rsidR="00FF14BF" w:rsidRPr="00A314F3" w:rsidRDefault="00FF14BF" w:rsidP="00FF14BF">
      <w:pPr>
        <w:keepNext/>
        <w:ind w:left="426" w:right="119"/>
        <w:outlineLvl w:val="0"/>
        <w:rPr>
          <w:rFonts w:ascii="Calibri" w:hAnsi="Calibri" w:cs="Calibri"/>
          <w:color w:val="000000"/>
          <w:kern w:val="2"/>
          <w:sz w:val="22"/>
          <w:szCs w:val="22"/>
        </w:rPr>
      </w:pPr>
    </w:p>
    <w:p w14:paraId="499C4506" w14:textId="77777777" w:rsidR="00FF14BF" w:rsidRPr="00A314F3" w:rsidRDefault="00FF14BF" w:rsidP="00FF14BF">
      <w:pPr>
        <w:keepNext/>
        <w:ind w:left="426" w:right="119"/>
        <w:outlineLvl w:val="0"/>
        <w:rPr>
          <w:rFonts w:ascii="Calibri" w:hAnsi="Calibri" w:cs="Calibri"/>
          <w:b/>
          <w:bCs/>
          <w:color w:val="000000"/>
          <w:kern w:val="2"/>
          <w:sz w:val="22"/>
          <w:szCs w:val="22"/>
        </w:rPr>
      </w:pPr>
      <w:r w:rsidRPr="00A314F3">
        <w:rPr>
          <w:rFonts w:ascii="Calibri" w:hAnsi="Calibri" w:cs="Calibri"/>
          <w:b/>
          <w:bCs/>
          <w:color w:val="000000"/>
          <w:kern w:val="2"/>
          <w:sz w:val="22"/>
          <w:szCs w:val="22"/>
        </w:rPr>
        <w:t xml:space="preserve">No Public Offer </w:t>
      </w:r>
    </w:p>
    <w:p w14:paraId="0B10D97D" w14:textId="77777777" w:rsidR="00FF14BF" w:rsidRPr="00A314F3" w:rsidRDefault="00FF14BF" w:rsidP="00FF14BF">
      <w:pPr>
        <w:ind w:left="426" w:right="119"/>
        <w:rPr>
          <w:rFonts w:ascii="Calibri" w:hAnsi="Calibri" w:cs="Calibri"/>
          <w:color w:val="000000"/>
          <w:kern w:val="2"/>
          <w:sz w:val="22"/>
          <w:szCs w:val="22"/>
        </w:rPr>
      </w:pPr>
    </w:p>
    <w:p w14:paraId="20744FE0" w14:textId="77777777" w:rsidR="00FF14BF" w:rsidRPr="00A314F3" w:rsidRDefault="00FF14BF" w:rsidP="00FF14BF">
      <w:pPr>
        <w:ind w:left="426" w:right="119"/>
        <w:rPr>
          <w:rFonts w:ascii="Calibri" w:hAnsi="Calibri" w:cs="Calibri"/>
          <w:color w:val="000000"/>
          <w:kern w:val="2"/>
          <w:sz w:val="22"/>
          <w:szCs w:val="22"/>
        </w:rPr>
      </w:pPr>
      <w:r w:rsidRPr="00A314F3">
        <w:rPr>
          <w:rFonts w:ascii="Calibri" w:hAnsi="Calibri" w:cs="Calibri"/>
          <w:color w:val="000000"/>
          <w:kern w:val="2"/>
          <w:sz w:val="22"/>
          <w:szCs w:val="22"/>
        </w:rPr>
        <w:t xml:space="preserve">This is a private placement directed at officers and eligible employees of the Group, as selected by the Company. The offering is not intended for the general public in any jurisdiction and may not be used for any public offer which requires a prospectus. </w:t>
      </w:r>
    </w:p>
    <w:p w14:paraId="29291872" w14:textId="77777777" w:rsidR="00FF14BF" w:rsidRPr="00A314F3" w:rsidRDefault="00FF14BF" w:rsidP="00FF14BF">
      <w:pPr>
        <w:ind w:left="426" w:right="119"/>
        <w:rPr>
          <w:rFonts w:ascii="Calibri" w:hAnsi="Calibri" w:cs="Calibri"/>
          <w:color w:val="000000"/>
          <w:kern w:val="2"/>
          <w:sz w:val="22"/>
          <w:szCs w:val="22"/>
        </w:rPr>
      </w:pPr>
      <w:r w:rsidRPr="00A314F3">
        <w:rPr>
          <w:rFonts w:ascii="Calibri" w:hAnsi="Calibri" w:cs="Calibri"/>
          <w:color w:val="000000"/>
          <w:kern w:val="2"/>
          <w:sz w:val="22"/>
          <w:szCs w:val="22"/>
        </w:rPr>
        <w:t xml:space="preserve">Your Award has not been </w:t>
      </w:r>
      <w:proofErr w:type="spellStart"/>
      <w:r w:rsidRPr="00A314F3">
        <w:rPr>
          <w:rFonts w:ascii="Calibri" w:hAnsi="Calibri" w:cs="Calibri"/>
          <w:color w:val="000000"/>
          <w:kern w:val="2"/>
          <w:sz w:val="22"/>
          <w:szCs w:val="22"/>
        </w:rPr>
        <w:t>authorised</w:t>
      </w:r>
      <w:proofErr w:type="spellEnd"/>
      <w:r w:rsidRPr="00A314F3">
        <w:rPr>
          <w:rFonts w:ascii="Calibri" w:hAnsi="Calibri" w:cs="Calibri"/>
          <w:color w:val="000000"/>
          <w:kern w:val="2"/>
          <w:sz w:val="22"/>
          <w:szCs w:val="22"/>
        </w:rPr>
        <w:t xml:space="preserve"> or approved by any applicable securities authorities and may have been offered pursuant to an exemption from registration in your local jurisdiction. The regulatory bodies in your jurisdiction accept no responsibility for the accuracy and completeness of the statements and information contained in the Plan documents and take no liability whatsoever for any loss arising from reliance upon the whole or any part of the contents of the Plan documents. </w:t>
      </w:r>
    </w:p>
    <w:p w14:paraId="289B9F9D" w14:textId="77777777" w:rsidR="00FF14BF" w:rsidRPr="00A314F3" w:rsidRDefault="00FF14BF" w:rsidP="00FF14BF">
      <w:pPr>
        <w:ind w:left="426" w:right="119"/>
        <w:rPr>
          <w:rFonts w:ascii="Calibri" w:hAnsi="Calibri" w:cs="Calibri"/>
          <w:color w:val="000000"/>
          <w:kern w:val="2"/>
          <w:sz w:val="22"/>
          <w:szCs w:val="22"/>
        </w:rPr>
      </w:pPr>
    </w:p>
    <w:p w14:paraId="75470779" w14:textId="77777777" w:rsidR="00FF14BF" w:rsidRPr="00A314F3" w:rsidRDefault="00FF14BF" w:rsidP="00FF14BF">
      <w:pPr>
        <w:ind w:left="426" w:right="119"/>
        <w:rPr>
          <w:rFonts w:ascii="Calibri" w:hAnsi="Calibri" w:cs="Calibri"/>
          <w:b/>
          <w:bCs/>
          <w:color w:val="000000"/>
          <w:kern w:val="2"/>
          <w:sz w:val="22"/>
          <w:szCs w:val="22"/>
        </w:rPr>
      </w:pPr>
      <w:r w:rsidRPr="00A314F3">
        <w:rPr>
          <w:rFonts w:ascii="Calibri" w:hAnsi="Calibri" w:cs="Calibri"/>
          <w:b/>
          <w:bCs/>
          <w:color w:val="000000"/>
          <w:kern w:val="2"/>
          <w:sz w:val="22"/>
          <w:szCs w:val="22"/>
        </w:rPr>
        <w:t>Resale restrictions</w:t>
      </w:r>
    </w:p>
    <w:p w14:paraId="40F6AB10" w14:textId="77777777" w:rsidR="00FF14BF" w:rsidRPr="00A314F3" w:rsidRDefault="00FF14BF" w:rsidP="00FF14BF">
      <w:pPr>
        <w:ind w:left="426" w:right="119"/>
        <w:rPr>
          <w:rFonts w:ascii="Calibri" w:hAnsi="Calibri" w:cs="Calibri"/>
          <w:color w:val="000000"/>
          <w:kern w:val="2"/>
          <w:sz w:val="22"/>
          <w:szCs w:val="22"/>
        </w:rPr>
      </w:pPr>
    </w:p>
    <w:p w14:paraId="520D5343" w14:textId="77777777" w:rsidR="00FF14BF" w:rsidRPr="00A314F3" w:rsidRDefault="00FF14BF" w:rsidP="00FF14BF">
      <w:pPr>
        <w:ind w:left="426" w:right="119"/>
        <w:rPr>
          <w:rFonts w:ascii="Calibri" w:hAnsi="Calibri" w:cs="Calibri"/>
          <w:color w:val="000000"/>
          <w:kern w:val="2"/>
          <w:sz w:val="22"/>
          <w:szCs w:val="22"/>
        </w:rPr>
      </w:pPr>
      <w:r w:rsidRPr="00A314F3">
        <w:rPr>
          <w:rFonts w:ascii="Calibri" w:hAnsi="Calibri" w:cs="Calibri"/>
          <w:color w:val="000000"/>
          <w:kern w:val="2"/>
          <w:sz w:val="22"/>
          <w:szCs w:val="22"/>
        </w:rPr>
        <w:t xml:space="preserve">The Shares you may acquire upon settlement of your Award may be subject to restrictions on transfer and resale in your local jurisdiction and/or may be subject to disclosure requirements in your jurisdiction. The Shares may not be offered, sold, advertised or otherwise marketed in circumstances which constitute any type of public offering of securities, unless an exemption applies. You should seek legal advice regarding possible disclosure requirements. </w:t>
      </w:r>
    </w:p>
    <w:p w14:paraId="644011FF" w14:textId="77777777" w:rsidR="00FF14BF" w:rsidRDefault="00FF14BF" w:rsidP="00FF14BF">
      <w:pPr>
        <w:spacing w:after="140" w:line="288" w:lineRule="auto"/>
        <w:ind w:left="426" w:right="119"/>
        <w:rPr>
          <w:rFonts w:ascii="Calibri" w:hAnsi="Calibri" w:cs="Calibri"/>
          <w:color w:val="000000"/>
          <w:kern w:val="2"/>
          <w:sz w:val="22"/>
          <w:szCs w:val="22"/>
        </w:rPr>
      </w:pPr>
    </w:p>
    <w:p w14:paraId="44B7EE0B" w14:textId="77777777" w:rsidR="00FF14BF" w:rsidRPr="00A314F3" w:rsidRDefault="00FF14BF" w:rsidP="00C72CC8">
      <w:pPr>
        <w:spacing w:after="140" w:line="288" w:lineRule="auto"/>
        <w:ind w:right="119" w:firstLine="426"/>
        <w:rPr>
          <w:rFonts w:ascii="Calibri" w:hAnsi="Calibri" w:cs="Calibri"/>
          <w:b/>
          <w:bCs/>
          <w:color w:val="000000"/>
          <w:kern w:val="2"/>
          <w:sz w:val="22"/>
          <w:szCs w:val="22"/>
        </w:rPr>
      </w:pPr>
      <w:r w:rsidRPr="00A314F3">
        <w:rPr>
          <w:rFonts w:ascii="Calibri" w:hAnsi="Calibri" w:cs="Calibri"/>
          <w:b/>
          <w:bCs/>
          <w:color w:val="000000"/>
          <w:kern w:val="2"/>
          <w:sz w:val="22"/>
          <w:szCs w:val="22"/>
        </w:rPr>
        <w:t>Foreign Asset/Account and Exchange Control Reporting Requirements</w:t>
      </w:r>
    </w:p>
    <w:p w14:paraId="5F33E5F3" w14:textId="77777777" w:rsidR="00FF14BF" w:rsidRPr="00A314F3" w:rsidRDefault="00FF14BF" w:rsidP="00FF14BF">
      <w:pPr>
        <w:ind w:left="426" w:right="119"/>
        <w:rPr>
          <w:rFonts w:ascii="Calibri" w:hAnsi="Calibri" w:cs="Calibri"/>
          <w:color w:val="000000"/>
          <w:kern w:val="2"/>
          <w:sz w:val="22"/>
          <w:szCs w:val="22"/>
        </w:rPr>
      </w:pPr>
      <w:r w:rsidRPr="00A314F3">
        <w:rPr>
          <w:rFonts w:ascii="Calibri" w:hAnsi="Calibri" w:cs="Calibri"/>
          <w:color w:val="000000"/>
          <w:kern w:val="2"/>
          <w:sz w:val="22"/>
          <w:szCs w:val="22"/>
        </w:rPr>
        <w:t xml:space="preserve">Your country may have certain foreign asset and/or account reporting requirements and/or exchange controls which may affect your ability to acquire or hold Shares under the Plan or cash received from participating in the Plan. You may be required to report such accounts, assets or </w:t>
      </w:r>
      <w:r w:rsidRPr="00A314F3">
        <w:rPr>
          <w:rFonts w:ascii="Calibri" w:hAnsi="Calibri" w:cs="Calibri"/>
          <w:color w:val="000000"/>
          <w:kern w:val="2"/>
          <w:sz w:val="22"/>
          <w:szCs w:val="22"/>
        </w:rPr>
        <w:lastRenderedPageBreak/>
        <w:t>transactions to the tax or other authorities in your country and it is your responsibility to be compliant with such regulations.</w:t>
      </w:r>
    </w:p>
    <w:p w14:paraId="65097FD4" w14:textId="77777777" w:rsidR="00FF14BF" w:rsidRPr="00A314F3" w:rsidRDefault="00FF14BF" w:rsidP="00FF14BF">
      <w:pPr>
        <w:ind w:left="426" w:right="119"/>
        <w:rPr>
          <w:rFonts w:ascii="Calibri" w:hAnsi="Calibri" w:cs="Calibri"/>
          <w:color w:val="000000"/>
          <w:kern w:val="2"/>
          <w:sz w:val="22"/>
          <w:szCs w:val="22"/>
        </w:rPr>
      </w:pPr>
    </w:p>
    <w:p w14:paraId="3879DF14" w14:textId="77777777" w:rsidR="00FF14BF" w:rsidRPr="00A314F3" w:rsidRDefault="00FF14BF" w:rsidP="00FF14BF">
      <w:pPr>
        <w:ind w:left="426" w:right="119"/>
        <w:rPr>
          <w:rFonts w:ascii="Calibri" w:hAnsi="Calibri" w:cs="Calibri"/>
          <w:b/>
          <w:bCs/>
          <w:color w:val="000000"/>
          <w:kern w:val="2"/>
          <w:sz w:val="22"/>
          <w:szCs w:val="22"/>
        </w:rPr>
      </w:pPr>
      <w:r w:rsidRPr="00A314F3">
        <w:rPr>
          <w:rFonts w:ascii="Calibri" w:hAnsi="Calibri" w:cs="Calibri"/>
          <w:b/>
          <w:bCs/>
          <w:color w:val="000000"/>
          <w:kern w:val="2"/>
          <w:sz w:val="22"/>
          <w:szCs w:val="22"/>
        </w:rPr>
        <w:t>Cash Alternative</w:t>
      </w:r>
    </w:p>
    <w:p w14:paraId="366FCDCB" w14:textId="77777777" w:rsidR="00A314F3" w:rsidRPr="00A314F3" w:rsidRDefault="00A314F3" w:rsidP="00FF14BF">
      <w:pPr>
        <w:ind w:left="426" w:right="119"/>
        <w:rPr>
          <w:rFonts w:ascii="Calibri" w:hAnsi="Calibri" w:cs="Calibri"/>
          <w:color w:val="000000"/>
          <w:kern w:val="2"/>
          <w:sz w:val="22"/>
          <w:szCs w:val="22"/>
        </w:rPr>
      </w:pPr>
    </w:p>
    <w:p w14:paraId="7A36C22E" w14:textId="322361B4" w:rsidR="00FF14BF" w:rsidRPr="00465988" w:rsidRDefault="00FF14BF" w:rsidP="00FF14BF">
      <w:pPr>
        <w:ind w:left="426" w:right="119"/>
        <w:rPr>
          <w:rFonts w:ascii="Calibri" w:hAnsi="Calibri" w:cs="Calibri"/>
          <w:color w:val="000000"/>
          <w:kern w:val="2"/>
          <w:sz w:val="22"/>
          <w:szCs w:val="22"/>
        </w:rPr>
      </w:pPr>
      <w:r w:rsidRPr="00465988">
        <w:rPr>
          <w:rFonts w:ascii="Calibri" w:hAnsi="Calibri" w:cs="Calibri"/>
          <w:color w:val="000000"/>
          <w:kern w:val="2"/>
          <w:sz w:val="22"/>
          <w:szCs w:val="22"/>
        </w:rPr>
        <w:t>In certain circumstances the Company may settle your Award in cash rather than in shares. The jurisdictions in which the Company intends that Awards will be satisfied in cash includes, but is not limited to: Algeria, Bangladesh, Belarus, Bosnia and Herzegovina</w:t>
      </w:r>
      <w:r w:rsidRPr="00B409AA">
        <w:rPr>
          <w:rFonts w:ascii="Calibri" w:hAnsi="Calibri" w:cs="Calibri"/>
          <w:color w:val="000000"/>
          <w:kern w:val="2"/>
          <w:sz w:val="22"/>
          <w:szCs w:val="22"/>
        </w:rPr>
        <w:t xml:space="preserve">, Cambodia, China, </w:t>
      </w:r>
      <w:r w:rsidR="00BD3CBA" w:rsidRPr="00B409AA">
        <w:rPr>
          <w:rFonts w:ascii="Calibri" w:hAnsi="Calibri" w:cs="Calibri"/>
          <w:color w:val="000000"/>
          <w:kern w:val="2"/>
          <w:sz w:val="22"/>
          <w:szCs w:val="22"/>
        </w:rPr>
        <w:t>Colombia,</w:t>
      </w:r>
      <w:r w:rsidR="00BD3CBA" w:rsidRPr="00465988">
        <w:rPr>
          <w:rFonts w:ascii="Calibri" w:hAnsi="Calibri" w:cs="Calibri"/>
          <w:color w:val="000000"/>
          <w:kern w:val="2"/>
          <w:sz w:val="22"/>
          <w:szCs w:val="22"/>
        </w:rPr>
        <w:t xml:space="preserve"> Cuba</w:t>
      </w:r>
      <w:r w:rsidR="0020430C">
        <w:rPr>
          <w:rFonts w:ascii="Calibri" w:hAnsi="Calibri" w:cs="Calibri"/>
          <w:color w:val="000000"/>
          <w:kern w:val="2"/>
          <w:sz w:val="22"/>
          <w:szCs w:val="22"/>
        </w:rPr>
        <w:t xml:space="preserve">, </w:t>
      </w:r>
      <w:r w:rsidRPr="00465988">
        <w:rPr>
          <w:rFonts w:ascii="Calibri" w:hAnsi="Calibri" w:cs="Calibri"/>
          <w:color w:val="000000"/>
          <w:kern w:val="2"/>
          <w:sz w:val="22"/>
          <w:szCs w:val="22"/>
        </w:rPr>
        <w:t xml:space="preserve">Ethiopia, </w:t>
      </w:r>
      <w:r w:rsidR="00A02605">
        <w:rPr>
          <w:rFonts w:ascii="Calibri" w:hAnsi="Calibri" w:cs="Calibri"/>
          <w:color w:val="000000"/>
          <w:kern w:val="2"/>
          <w:sz w:val="22"/>
          <w:szCs w:val="22"/>
        </w:rPr>
        <w:t xml:space="preserve">Indonesia, </w:t>
      </w:r>
      <w:r w:rsidRPr="00465988">
        <w:rPr>
          <w:rFonts w:ascii="Calibri" w:hAnsi="Calibri" w:cs="Calibri"/>
          <w:color w:val="000000"/>
          <w:kern w:val="2"/>
          <w:sz w:val="22"/>
          <w:szCs w:val="22"/>
        </w:rPr>
        <w:t>I</w:t>
      </w:r>
      <w:r w:rsidR="0020430C">
        <w:rPr>
          <w:rFonts w:ascii="Calibri" w:hAnsi="Calibri" w:cs="Calibri"/>
          <w:color w:val="000000"/>
          <w:kern w:val="2"/>
          <w:sz w:val="22"/>
          <w:szCs w:val="22"/>
        </w:rPr>
        <w:t>ran</w:t>
      </w:r>
      <w:r w:rsidRPr="00465988">
        <w:rPr>
          <w:rFonts w:ascii="Calibri" w:hAnsi="Calibri" w:cs="Calibri"/>
          <w:color w:val="000000"/>
          <w:kern w:val="2"/>
          <w:sz w:val="22"/>
          <w:szCs w:val="22"/>
        </w:rPr>
        <w:t xml:space="preserve">, Ivory Coast, </w:t>
      </w:r>
      <w:r w:rsidR="00C51FD3" w:rsidRPr="00A02605">
        <w:rPr>
          <w:rFonts w:ascii="Calibri" w:hAnsi="Calibri" w:cs="Calibri"/>
          <w:color w:val="000000"/>
          <w:kern w:val="2"/>
          <w:sz w:val="22"/>
          <w:szCs w:val="22"/>
        </w:rPr>
        <w:t>Japan</w:t>
      </w:r>
      <w:r w:rsidR="00C51FD3" w:rsidRPr="00465988">
        <w:rPr>
          <w:rFonts w:ascii="Calibri" w:hAnsi="Calibri" w:cs="Calibri"/>
          <w:color w:val="000000"/>
          <w:kern w:val="2"/>
          <w:sz w:val="22"/>
          <w:szCs w:val="22"/>
        </w:rPr>
        <w:t xml:space="preserve">, </w:t>
      </w:r>
      <w:r w:rsidRPr="00465988">
        <w:rPr>
          <w:rFonts w:ascii="Calibri" w:hAnsi="Calibri" w:cs="Calibri"/>
          <w:color w:val="000000"/>
          <w:kern w:val="2"/>
          <w:sz w:val="22"/>
          <w:szCs w:val="22"/>
        </w:rPr>
        <w:t xml:space="preserve">Laos, Malawi, </w:t>
      </w:r>
      <w:r w:rsidRPr="00A02605">
        <w:rPr>
          <w:rFonts w:ascii="Calibri" w:hAnsi="Calibri" w:cs="Calibri"/>
          <w:color w:val="000000"/>
          <w:kern w:val="2"/>
          <w:sz w:val="22"/>
          <w:szCs w:val="22"/>
        </w:rPr>
        <w:t>Mali,</w:t>
      </w:r>
      <w:r w:rsidRPr="00465988">
        <w:rPr>
          <w:rFonts w:ascii="Calibri" w:hAnsi="Calibri" w:cs="Calibri"/>
          <w:color w:val="000000"/>
          <w:kern w:val="2"/>
          <w:sz w:val="22"/>
          <w:szCs w:val="22"/>
        </w:rPr>
        <w:t xml:space="preserve"> Morocco, Mozambique, </w:t>
      </w:r>
      <w:r w:rsidRPr="00A02605">
        <w:rPr>
          <w:rFonts w:ascii="Calibri" w:hAnsi="Calibri" w:cs="Calibri"/>
          <w:color w:val="000000"/>
          <w:kern w:val="2"/>
          <w:sz w:val="22"/>
          <w:szCs w:val="22"/>
        </w:rPr>
        <w:t>Myanmar</w:t>
      </w:r>
      <w:r w:rsidR="00CF7306">
        <w:rPr>
          <w:rFonts w:ascii="Calibri" w:hAnsi="Calibri" w:cs="Calibri"/>
          <w:color w:val="000000"/>
          <w:kern w:val="2"/>
          <w:sz w:val="22"/>
          <w:szCs w:val="22"/>
        </w:rPr>
        <w:t xml:space="preserve">, </w:t>
      </w:r>
      <w:r w:rsidR="00B260BF" w:rsidRPr="00B260BF">
        <w:rPr>
          <w:rFonts w:ascii="Calibri" w:hAnsi="Calibri" w:cs="Calibri"/>
          <w:color w:val="000000"/>
          <w:kern w:val="2"/>
          <w:sz w:val="22"/>
          <w:szCs w:val="22"/>
          <w:highlight w:val="yellow"/>
        </w:rPr>
        <w:t>Philippines</w:t>
      </w:r>
      <w:r w:rsidR="00B260BF">
        <w:rPr>
          <w:rFonts w:ascii="Calibri" w:hAnsi="Calibri" w:cs="Calibri"/>
          <w:color w:val="000000"/>
          <w:kern w:val="2"/>
          <w:sz w:val="22"/>
          <w:szCs w:val="22"/>
        </w:rPr>
        <w:t xml:space="preserve">, </w:t>
      </w:r>
      <w:r w:rsidR="005861E2" w:rsidRPr="00465988">
        <w:rPr>
          <w:rFonts w:ascii="Calibri" w:hAnsi="Calibri" w:cs="Calibri"/>
          <w:color w:val="000000"/>
          <w:kern w:val="2"/>
          <w:sz w:val="22"/>
          <w:szCs w:val="22"/>
        </w:rPr>
        <w:t xml:space="preserve">Saudia Arabia, </w:t>
      </w:r>
      <w:r w:rsidRPr="00465988">
        <w:rPr>
          <w:rFonts w:ascii="Calibri" w:hAnsi="Calibri" w:cs="Calibri"/>
          <w:color w:val="000000"/>
          <w:kern w:val="2"/>
          <w:sz w:val="22"/>
          <w:szCs w:val="22"/>
        </w:rPr>
        <w:t>Sri Lanka, Tanzania, Tunisia</w:t>
      </w:r>
      <w:r w:rsidR="00B8032C">
        <w:rPr>
          <w:rFonts w:ascii="Calibri" w:hAnsi="Calibri" w:cs="Calibri"/>
          <w:color w:val="000000"/>
          <w:kern w:val="2"/>
          <w:sz w:val="22"/>
          <w:szCs w:val="22"/>
        </w:rPr>
        <w:t xml:space="preserve">, Venezuela, </w:t>
      </w:r>
      <w:r w:rsidRPr="00465988">
        <w:rPr>
          <w:rFonts w:ascii="Calibri" w:hAnsi="Calibri" w:cs="Calibri"/>
          <w:color w:val="000000"/>
          <w:kern w:val="2"/>
          <w:sz w:val="22"/>
          <w:szCs w:val="22"/>
        </w:rPr>
        <w:t xml:space="preserve">Vietnam and Zimbabwe. </w:t>
      </w:r>
    </w:p>
    <w:p w14:paraId="21C44BF5" w14:textId="77777777" w:rsidR="00FF14BF" w:rsidRPr="00A314F3" w:rsidRDefault="00FF14BF" w:rsidP="00FF14BF">
      <w:pPr>
        <w:keepNext/>
        <w:spacing w:before="280" w:after="140" w:line="288" w:lineRule="auto"/>
        <w:ind w:left="426" w:right="119"/>
        <w:outlineLvl w:val="0"/>
        <w:rPr>
          <w:rFonts w:ascii="Calibri" w:hAnsi="Calibri" w:cs="Calibri"/>
          <w:b/>
          <w:bCs/>
          <w:color w:val="000000"/>
          <w:kern w:val="2"/>
          <w:sz w:val="22"/>
          <w:szCs w:val="22"/>
        </w:rPr>
      </w:pPr>
      <w:r w:rsidRPr="00465988">
        <w:rPr>
          <w:rFonts w:ascii="Calibri" w:hAnsi="Calibri" w:cs="Calibri"/>
          <w:b/>
          <w:bCs/>
          <w:color w:val="000000"/>
          <w:kern w:val="2"/>
          <w:sz w:val="22"/>
          <w:szCs w:val="22"/>
        </w:rPr>
        <w:t>Risk Warnings.</w:t>
      </w:r>
    </w:p>
    <w:p w14:paraId="02A2C98E" w14:textId="77777777" w:rsidR="00FF14BF" w:rsidRPr="00A314F3" w:rsidRDefault="00FF14BF" w:rsidP="00FF14BF">
      <w:pPr>
        <w:ind w:left="426" w:right="119"/>
        <w:rPr>
          <w:rFonts w:ascii="Calibri" w:hAnsi="Calibri" w:cs="Calibri"/>
          <w:color w:val="000000"/>
          <w:kern w:val="2"/>
          <w:sz w:val="22"/>
          <w:szCs w:val="22"/>
        </w:rPr>
      </w:pPr>
      <w:r w:rsidRPr="00A314F3">
        <w:rPr>
          <w:rFonts w:ascii="Calibri" w:hAnsi="Calibri" w:cs="Calibri"/>
          <w:color w:val="000000"/>
          <w:kern w:val="2"/>
          <w:sz w:val="22"/>
          <w:szCs w:val="22"/>
        </w:rPr>
        <w:t xml:space="preserve">Share price risk: there is a risk that Shares awarded to you under the Plan may fall as well as rise in value. Market forces will impact the price of Shares awarded to you, and in the worst case, the market value of the Shares may become zero. </w:t>
      </w:r>
    </w:p>
    <w:p w14:paraId="3A1AEE01" w14:textId="77777777" w:rsidR="00BB7A07" w:rsidRPr="00A314F3" w:rsidRDefault="00BB7A07" w:rsidP="00FF14BF">
      <w:pPr>
        <w:ind w:left="426" w:right="119"/>
        <w:rPr>
          <w:rFonts w:ascii="Calibri" w:hAnsi="Calibri" w:cs="Calibri"/>
          <w:color w:val="000000"/>
          <w:kern w:val="2"/>
          <w:sz w:val="22"/>
          <w:szCs w:val="22"/>
        </w:rPr>
      </w:pPr>
    </w:p>
    <w:p w14:paraId="362976A8" w14:textId="77777777" w:rsidR="00FF14BF" w:rsidRPr="00A314F3" w:rsidRDefault="00FF14BF" w:rsidP="00FF14BF">
      <w:pPr>
        <w:ind w:left="426" w:right="119"/>
        <w:rPr>
          <w:rFonts w:ascii="Calibri" w:hAnsi="Calibri" w:cs="Calibri"/>
          <w:color w:val="000000"/>
          <w:kern w:val="2"/>
          <w:sz w:val="22"/>
          <w:szCs w:val="22"/>
        </w:rPr>
      </w:pPr>
      <w:r w:rsidRPr="00A314F3">
        <w:rPr>
          <w:rFonts w:ascii="Calibri" w:hAnsi="Calibri" w:cs="Calibri"/>
          <w:color w:val="000000"/>
          <w:kern w:val="2"/>
          <w:sz w:val="22"/>
          <w:szCs w:val="22"/>
        </w:rPr>
        <w:t>Currency risk: if the Shares are traded in a currency which is not the currency in your jurisdiction, the value of the Shares to you may also be affected by movements in the exchange rate. There may also be an exchange rate risk in relation to any Plan currency which is held in a currency which is not the currency of your jurisdiction.</w:t>
      </w:r>
    </w:p>
    <w:p w14:paraId="6FB9D0C9" w14:textId="77777777" w:rsidR="00BB7A07" w:rsidRPr="00A314F3" w:rsidRDefault="00BB7A07" w:rsidP="00FF14BF">
      <w:pPr>
        <w:ind w:left="426" w:right="119"/>
        <w:rPr>
          <w:rFonts w:ascii="Calibri" w:hAnsi="Calibri" w:cs="Calibri"/>
          <w:color w:val="000000"/>
          <w:kern w:val="2"/>
          <w:sz w:val="22"/>
          <w:szCs w:val="22"/>
        </w:rPr>
      </w:pPr>
    </w:p>
    <w:p w14:paraId="468BB358" w14:textId="77777777" w:rsidR="00FF14BF" w:rsidRPr="00A314F3" w:rsidRDefault="00FF14BF" w:rsidP="00FF14BF">
      <w:pPr>
        <w:ind w:left="426" w:right="119"/>
        <w:rPr>
          <w:rFonts w:ascii="Calibri" w:hAnsi="Calibri" w:cs="Calibri"/>
          <w:color w:val="000000"/>
          <w:kern w:val="2"/>
          <w:sz w:val="22"/>
          <w:szCs w:val="22"/>
        </w:rPr>
      </w:pPr>
      <w:r w:rsidRPr="00A314F3">
        <w:rPr>
          <w:rFonts w:ascii="Calibri" w:hAnsi="Calibri" w:cs="Calibri"/>
          <w:color w:val="000000"/>
          <w:kern w:val="2"/>
          <w:sz w:val="22"/>
          <w:szCs w:val="22"/>
        </w:rPr>
        <w:t xml:space="preserve">Financial information: investors in shares are often given information before they invest to help them decide whether to make an informed decision. There are often rules about the information that should be given to investors, when they are based in different countries. The usual rules do not apply to your Award, because it is made under an employee incentive plan. </w:t>
      </w:r>
    </w:p>
    <w:p w14:paraId="786C086A" w14:textId="77777777" w:rsidR="00FF14BF" w:rsidRPr="00A314F3" w:rsidRDefault="00FF14BF" w:rsidP="00FF14BF">
      <w:pPr>
        <w:pStyle w:val="ListParagraph"/>
        <w:ind w:left="360"/>
        <w:rPr>
          <w:rFonts w:cs="Calibri"/>
          <w:color w:val="000000"/>
          <w:kern w:val="2"/>
        </w:rPr>
      </w:pPr>
    </w:p>
    <w:p w14:paraId="638BB55B" w14:textId="77777777" w:rsidR="00FF14BF" w:rsidRPr="00A314F3" w:rsidRDefault="00FF14BF" w:rsidP="00FF14BF">
      <w:pPr>
        <w:spacing w:after="160" w:line="259" w:lineRule="auto"/>
        <w:rPr>
          <w:rFonts w:ascii="Calibri" w:hAnsi="Calibri" w:cs="Calibri"/>
          <w:color w:val="000000"/>
          <w:kern w:val="2"/>
          <w:sz w:val="22"/>
          <w:szCs w:val="22"/>
        </w:rPr>
      </w:pPr>
    </w:p>
    <w:sectPr w:rsidR="00FF14BF" w:rsidRPr="00A314F3" w:rsidSect="003C7F21">
      <w:headerReference w:type="even" r:id="rId15"/>
      <w:headerReference w:type="default" r:id="rId16"/>
      <w:footerReference w:type="even" r:id="rId17"/>
      <w:footerReference w:type="default" r:id="rId18"/>
      <w:headerReference w:type="first" r:id="rId19"/>
      <w:footerReference w:type="first" r:id="rId20"/>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BBFE35" w14:textId="77777777" w:rsidR="003444BA" w:rsidRDefault="003444BA">
      <w:r>
        <w:separator/>
      </w:r>
    </w:p>
    <w:p w14:paraId="54141B35" w14:textId="77777777" w:rsidR="003444BA" w:rsidRDefault="003444BA"/>
  </w:endnote>
  <w:endnote w:type="continuationSeparator" w:id="0">
    <w:p w14:paraId="0A4447B4" w14:textId="77777777" w:rsidR="003444BA" w:rsidRDefault="003444BA">
      <w:r>
        <w:continuationSeparator/>
      </w:r>
    </w:p>
    <w:p w14:paraId="787F7038" w14:textId="77777777" w:rsidR="003444BA" w:rsidRDefault="003444BA"/>
  </w:endnote>
  <w:endnote w:type="continuationNotice" w:id="1">
    <w:p w14:paraId="61FC5F54" w14:textId="77777777" w:rsidR="003444BA" w:rsidRDefault="003444B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entury Schoolbook">
    <w:panose1 w:val="0204060405050502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10539" w14:textId="77777777" w:rsidR="0017446C" w:rsidRDefault="0003004F" w:rsidP="00007B30">
    <w:pPr>
      <w:pStyle w:val="Footer"/>
      <w:framePr w:wrap="around" w:vAnchor="text" w:hAnchor="margin" w:xAlign="center" w:y="1"/>
      <w:rPr>
        <w:rStyle w:val="PageNumber"/>
      </w:rPr>
    </w:pPr>
    <w:r>
      <w:rPr>
        <w:rStyle w:val="PageNumber"/>
      </w:rPr>
      <w:fldChar w:fldCharType="begin"/>
    </w:r>
    <w:r w:rsidR="0017446C">
      <w:rPr>
        <w:rStyle w:val="PageNumber"/>
      </w:rPr>
      <w:instrText xml:space="preserve">PAGE  </w:instrText>
    </w:r>
    <w:r>
      <w:rPr>
        <w:rStyle w:val="PageNumber"/>
      </w:rPr>
      <w:fldChar w:fldCharType="end"/>
    </w:r>
  </w:p>
  <w:p w14:paraId="68B24AF9" w14:textId="77777777" w:rsidR="0017446C" w:rsidRDefault="0017446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74086" w14:textId="77777777" w:rsidR="00C67F61" w:rsidRPr="001719C4" w:rsidRDefault="00C67F61" w:rsidP="003737ED">
    <w:pPr>
      <w:pStyle w:val="Footer"/>
      <w:tabs>
        <w:tab w:val="clear" w:pos="4320"/>
        <w:tab w:val="center" w:pos="4680"/>
      </w:tabs>
      <w:spacing w:line="200" w:lineRule="atLeast"/>
      <w:rPr>
        <w:rStyle w:val="PageNumbe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662BE" w14:textId="77777777" w:rsidR="0017446C" w:rsidRDefault="001744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D63B20" w14:textId="77777777" w:rsidR="003444BA" w:rsidRDefault="003444BA">
      <w:r>
        <w:separator/>
      </w:r>
    </w:p>
    <w:p w14:paraId="3AA71477" w14:textId="77777777" w:rsidR="003444BA" w:rsidRDefault="003444BA"/>
  </w:footnote>
  <w:footnote w:type="continuationSeparator" w:id="0">
    <w:p w14:paraId="54E8794E" w14:textId="77777777" w:rsidR="003444BA" w:rsidRDefault="003444BA">
      <w:r>
        <w:continuationSeparator/>
      </w:r>
    </w:p>
    <w:p w14:paraId="758299EC" w14:textId="77777777" w:rsidR="003444BA" w:rsidRDefault="003444BA"/>
  </w:footnote>
  <w:footnote w:type="continuationNotice" w:id="1">
    <w:p w14:paraId="7CF34B3E" w14:textId="77777777" w:rsidR="003444BA" w:rsidRDefault="003444B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FE2D7" w14:textId="77777777" w:rsidR="0017446C" w:rsidRDefault="0017446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F9EBF" w14:textId="77777777" w:rsidR="0017446C" w:rsidRDefault="0017446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DF5AD" w14:textId="77777777" w:rsidR="0017446C" w:rsidRDefault="0017446C" w:rsidP="0040248E">
    <w:pPr>
      <w:pStyle w:val="Footer"/>
      <w:tabs>
        <w:tab w:val="clear" w:pos="4320"/>
        <w:tab w:val="center" w:pos="4680"/>
      </w:tabs>
      <w:spacing w:line="200" w:lineRule="atLea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409000F"/>
    <w:lvl w:ilvl="0">
      <w:start w:val="1"/>
      <w:numFmt w:val="decimal"/>
      <w:lvlText w:val="%1."/>
      <w:lvlJc w:val="left"/>
      <w:pPr>
        <w:tabs>
          <w:tab w:val="num" w:pos="360"/>
        </w:tabs>
        <w:ind w:left="360" w:hanging="360"/>
      </w:pPr>
      <w:rPr>
        <w:spacing w:val="0"/>
      </w:rPr>
    </w:lvl>
  </w:abstractNum>
  <w:abstractNum w:abstractNumId="1" w15:restartNumberingAfterBreak="0">
    <w:nsid w:val="05C9194A"/>
    <w:multiLevelType w:val="hybridMultilevel"/>
    <w:tmpl w:val="8A5A1A0E"/>
    <w:lvl w:ilvl="0" w:tplc="04243816">
      <w:start w:val="1"/>
      <w:numFmt w:val="decimal"/>
      <w:lvlText w:val="%1."/>
      <w:lvlJc w:val="left"/>
      <w:pPr>
        <w:ind w:left="360" w:hanging="360"/>
      </w:pPr>
      <w:rPr>
        <w:rFonts w:ascii="Arial" w:hAnsi="Arial" w:cs="Arial" w:hint="default"/>
        <w:b/>
        <w:i w:val="0"/>
        <w:color w:val="31849B"/>
        <w:sz w:val="20"/>
        <w:szCs w:val="2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6B55CD9"/>
    <w:multiLevelType w:val="hybridMultilevel"/>
    <w:tmpl w:val="58F62930"/>
    <w:lvl w:ilvl="0" w:tplc="FFFFFFFF">
      <w:start w:val="1"/>
      <w:numFmt w:val="lowerLetter"/>
      <w:lvlText w:val="(%1)"/>
      <w:lvlJc w:val="left"/>
      <w:pPr>
        <w:ind w:left="720" w:hanging="360"/>
      </w:pPr>
      <w:rPr>
        <w:strike w:val="0"/>
        <w:dstrike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2936FB7"/>
    <w:multiLevelType w:val="multilevel"/>
    <w:tmpl w:val="5CCEACAE"/>
    <w:lvl w:ilvl="0">
      <w:start w:val="1"/>
      <w:numFmt w:val="decimal"/>
      <w:pStyle w:val="Heading1"/>
      <w:lvlText w:val="%1."/>
      <w:lvlJc w:val="left"/>
      <w:pPr>
        <w:ind w:left="0" w:firstLine="720"/>
      </w:pPr>
      <w:rPr>
        <w:rFonts w:ascii="Calibri" w:hAnsi="Calibri" w:hint="default"/>
        <w:sz w:val="22"/>
      </w:rPr>
    </w:lvl>
    <w:lvl w:ilvl="1">
      <w:start w:val="1"/>
      <w:numFmt w:val="lowerLetter"/>
      <w:pStyle w:val="Heading2"/>
      <w:lvlText w:val="(%2)"/>
      <w:lvlJc w:val="left"/>
      <w:pPr>
        <w:ind w:left="0" w:firstLine="1440"/>
      </w:pPr>
      <w:rPr>
        <w:rFonts w:hint="default"/>
      </w:rPr>
    </w:lvl>
    <w:lvl w:ilvl="2">
      <w:start w:val="1"/>
      <w:numFmt w:val="lowerRoman"/>
      <w:pStyle w:val="Heading3"/>
      <w:lvlText w:val="(%3)"/>
      <w:lvlJc w:val="left"/>
      <w:pPr>
        <w:ind w:left="0" w:firstLine="2160"/>
      </w:pPr>
      <w:rPr>
        <w:rFonts w:hint="default"/>
      </w:rPr>
    </w:lvl>
    <w:lvl w:ilvl="3">
      <w:start w:val="1"/>
      <w:numFmt w:val="decimal"/>
      <w:pStyle w:val="Heading4"/>
      <w:lvlText w:val="(%4)"/>
      <w:lvlJc w:val="left"/>
      <w:pPr>
        <w:ind w:left="0" w:firstLine="2880"/>
      </w:pPr>
      <w:rPr>
        <w:rFonts w:hint="default"/>
      </w:rPr>
    </w:lvl>
    <w:lvl w:ilvl="4">
      <w:start w:val="1"/>
      <w:numFmt w:val="upperLetter"/>
      <w:pStyle w:val="Heading5"/>
      <w:lvlText w:val="(%5)"/>
      <w:lvlJc w:val="left"/>
      <w:pPr>
        <w:ind w:left="0" w:firstLine="3600"/>
      </w:pPr>
      <w:rPr>
        <w:rFonts w:hint="default"/>
      </w:rPr>
    </w:lvl>
    <w:lvl w:ilvl="5">
      <w:start w:val="1"/>
      <w:numFmt w:val="decimal"/>
      <w:pStyle w:val="Heading6"/>
      <w:lvlText w:val="(%6)"/>
      <w:lvlJc w:val="left"/>
      <w:pPr>
        <w:ind w:left="0" w:firstLine="4320"/>
      </w:pPr>
      <w:rPr>
        <w:rFonts w:hint="default"/>
      </w:rPr>
    </w:lvl>
    <w:lvl w:ilvl="6">
      <w:start w:val="1"/>
      <w:numFmt w:val="lowerLetter"/>
      <w:pStyle w:val="Heading7"/>
      <w:lvlText w:val="%7)"/>
      <w:lvlJc w:val="left"/>
      <w:pPr>
        <w:ind w:left="-90" w:firstLine="5040"/>
      </w:pPr>
      <w:rPr>
        <w:rFonts w:hint="default"/>
      </w:rPr>
    </w:lvl>
    <w:lvl w:ilvl="7">
      <w:start w:val="1"/>
      <w:numFmt w:val="lowerRoman"/>
      <w:lvlText w:val="%8."/>
      <w:lvlJc w:val="left"/>
      <w:pPr>
        <w:ind w:left="0" w:firstLine="5760"/>
      </w:pPr>
      <w:rPr>
        <w:rFonts w:hint="default"/>
      </w:rPr>
    </w:lvl>
    <w:lvl w:ilvl="8">
      <w:start w:val="1"/>
      <w:numFmt w:val="upperLetter"/>
      <w:lvlText w:val="%9."/>
      <w:lvlJc w:val="left"/>
      <w:pPr>
        <w:ind w:left="0" w:firstLine="6480"/>
      </w:pPr>
      <w:rPr>
        <w:rFonts w:hint="default"/>
      </w:rPr>
    </w:lvl>
  </w:abstractNum>
  <w:abstractNum w:abstractNumId="4" w15:restartNumberingAfterBreak="0">
    <w:nsid w:val="413301FC"/>
    <w:multiLevelType w:val="hybridMultilevel"/>
    <w:tmpl w:val="A432A668"/>
    <w:lvl w:ilvl="0" w:tplc="6D8ABF62">
      <w:start w:val="1"/>
      <w:numFmt w:val="lowerLetter"/>
      <w:lvlText w:val="(%1)"/>
      <w:lvlJc w:val="left"/>
      <w:pPr>
        <w:tabs>
          <w:tab w:val="num" w:pos="2160"/>
        </w:tabs>
        <w:ind w:left="0" w:firstLine="1440"/>
      </w:pPr>
      <w:rPr>
        <w:rFonts w:ascii="Calibri" w:hAnsi="Calibri" w:cs="Calibri" w:hint="default"/>
        <w:b w:val="0"/>
        <w:i w:val="0"/>
        <w:caps w:val="0"/>
        <w:strike w:val="0"/>
        <w:dstrike w:val="0"/>
        <w:vanish w:val="0"/>
        <w:color w:val="000000"/>
        <w:sz w:val="22"/>
        <w:szCs w:val="22"/>
        <w:vertAlign w:val="base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47B37078"/>
    <w:multiLevelType w:val="hybridMultilevel"/>
    <w:tmpl w:val="0A8CE0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4BC50331"/>
    <w:multiLevelType w:val="hybridMultilevel"/>
    <w:tmpl w:val="2298884C"/>
    <w:lvl w:ilvl="0" w:tplc="FFFFFFFF">
      <w:start w:val="1"/>
      <w:numFmt w:val="lowerLetter"/>
      <w:lvlText w:val="(%1)"/>
      <w:lvlJc w:val="left"/>
      <w:pPr>
        <w:ind w:left="720" w:hanging="360"/>
      </w:pPr>
      <w:rPr>
        <w:strike w:val="0"/>
        <w:dstrike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2750ADD"/>
    <w:multiLevelType w:val="hybridMultilevel"/>
    <w:tmpl w:val="F456106A"/>
    <w:lvl w:ilvl="0" w:tplc="FFFFFFFF">
      <w:start w:val="1"/>
      <w:numFmt w:val="lowerLetter"/>
      <w:lvlText w:val="(%1)"/>
      <w:lvlJc w:val="left"/>
      <w:pPr>
        <w:ind w:left="360" w:hanging="360"/>
      </w:pPr>
      <w:rPr>
        <w:strike w:val="0"/>
        <w:dstrike w:val="0"/>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53EC48A9"/>
    <w:multiLevelType w:val="hybridMultilevel"/>
    <w:tmpl w:val="E1A66344"/>
    <w:lvl w:ilvl="0" w:tplc="FC0AC64C">
      <w:start w:val="1"/>
      <w:numFmt w:val="decimal"/>
      <w:lvlText w:val="%1."/>
      <w:lvlJc w:val="left"/>
      <w:pPr>
        <w:tabs>
          <w:tab w:val="num" w:pos="1080"/>
        </w:tabs>
        <w:ind w:left="0" w:firstLine="720"/>
      </w:pPr>
      <w:rPr>
        <w:rFonts w:hint="default"/>
        <w:b w:val="0"/>
        <w:i w:val="0"/>
      </w:rPr>
    </w:lvl>
    <w:lvl w:ilvl="1" w:tplc="F4F86A92">
      <w:start w:val="1"/>
      <w:numFmt w:val="lowerLetter"/>
      <w:lvlText w:val="(%2)"/>
      <w:lvlJc w:val="left"/>
      <w:pPr>
        <w:tabs>
          <w:tab w:val="num" w:pos="720"/>
        </w:tabs>
        <w:ind w:left="0" w:firstLine="1440"/>
      </w:pPr>
      <w:rPr>
        <w:rFonts w:hint="default"/>
        <w:b w:val="0"/>
        <w:i w:val="0"/>
      </w:r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rPr>
        <w:rFonts w:hint="default"/>
      </w:r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15:restartNumberingAfterBreak="0">
    <w:nsid w:val="6CE90743"/>
    <w:multiLevelType w:val="hybridMultilevel"/>
    <w:tmpl w:val="982E82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74430A9"/>
    <w:multiLevelType w:val="singleLevel"/>
    <w:tmpl w:val="E8861CCE"/>
    <w:lvl w:ilvl="0">
      <w:start w:val="1"/>
      <w:numFmt w:val="decimal"/>
      <w:lvlText w:val="%1."/>
      <w:lvlJc w:val="left"/>
      <w:pPr>
        <w:tabs>
          <w:tab w:val="num" w:pos="360"/>
        </w:tabs>
        <w:ind w:left="360" w:hanging="360"/>
      </w:pPr>
      <w:rPr>
        <w:b w:val="0"/>
        <w:bCs/>
        <w:spacing w:val="0"/>
      </w:rPr>
    </w:lvl>
  </w:abstractNum>
  <w:abstractNum w:abstractNumId="11" w15:restartNumberingAfterBreak="0">
    <w:nsid w:val="7F8E3D8B"/>
    <w:multiLevelType w:val="hybridMultilevel"/>
    <w:tmpl w:val="58F62930"/>
    <w:lvl w:ilvl="0" w:tplc="FFFFFFFF">
      <w:start w:val="1"/>
      <w:numFmt w:val="lowerLetter"/>
      <w:lvlText w:val="(%1)"/>
      <w:lvlJc w:val="left"/>
      <w:pPr>
        <w:ind w:left="720" w:hanging="360"/>
      </w:pPr>
      <w:rPr>
        <w:strike w:val="0"/>
        <w:dstrike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24440049">
    <w:abstractNumId w:val="8"/>
  </w:num>
  <w:num w:numId="2" w16cid:durableId="1880391298">
    <w:abstractNumId w:val="4"/>
  </w:num>
  <w:num w:numId="3" w16cid:durableId="613173185">
    <w:abstractNumId w:val="0"/>
  </w:num>
  <w:num w:numId="4" w16cid:durableId="2099473421">
    <w:abstractNumId w:val="3"/>
  </w:num>
  <w:num w:numId="5" w16cid:durableId="271858684">
    <w:abstractNumId w:val="7"/>
  </w:num>
  <w:num w:numId="6" w16cid:durableId="1453130714">
    <w:abstractNumId w:val="6"/>
  </w:num>
  <w:num w:numId="7" w16cid:durableId="868448384">
    <w:abstractNumId w:val="5"/>
  </w:num>
  <w:num w:numId="8" w16cid:durableId="491145192">
    <w:abstractNumId w:val="5"/>
  </w:num>
  <w:num w:numId="9" w16cid:durableId="1033579115">
    <w:abstractNumId w:val="2"/>
  </w:num>
  <w:num w:numId="10" w16cid:durableId="493490327">
    <w:abstractNumId w:val="10"/>
  </w:num>
  <w:num w:numId="11" w16cid:durableId="184251642">
    <w:abstractNumId w:val="11"/>
  </w:num>
  <w:num w:numId="12" w16cid:durableId="94131879">
    <w:abstractNumId w:val="1"/>
  </w:num>
  <w:num w:numId="13" w16cid:durableId="184654873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hideSpellingErrors/>
  <w:activeWritingStyle w:appName="MSWord" w:lang="it-IT" w:vendorID="64" w:dllVersion="6" w:nlCheck="1" w:checkStyle="0"/>
  <w:activeWritingStyle w:appName="MSWord" w:lang="en-US" w:vendorID="64" w:dllVersion="6" w:nlCheck="1" w:checkStyle="1"/>
  <w:activeWritingStyle w:appName="MSWord" w:lang="es-CO" w:vendorID="64" w:dllVersion="6" w:nlCheck="1" w:checkStyle="1"/>
  <w:activeWritingStyle w:appName="MSWord" w:lang="en-GB" w:vendorID="64" w:dllVersion="6" w:nlCheck="1" w:checkStyle="1"/>
  <w:activeWritingStyle w:appName="MSWord" w:lang="en-US" w:vendorID="64" w:dllVersion="0" w:nlCheck="1" w:checkStyle="0"/>
  <w:activeWritingStyle w:appName="MSWord" w:lang="en-GB" w:vendorID="64" w:dllVersion="0"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5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MReference" w:val="6634776-v9\GESDMS"/>
    <w:docVar w:name="OfficeIni" w:val="Chicago - Compliance Consulting LLC.ini"/>
    <w:docVar w:name="ReferenceFieldsConverted" w:val="True"/>
  </w:docVars>
  <w:rsids>
    <w:rsidRoot w:val="00D06A99"/>
    <w:rsid w:val="00007462"/>
    <w:rsid w:val="00007B30"/>
    <w:rsid w:val="00012D93"/>
    <w:rsid w:val="00015F7D"/>
    <w:rsid w:val="00016D7D"/>
    <w:rsid w:val="000223B3"/>
    <w:rsid w:val="00022F8E"/>
    <w:rsid w:val="00024CE9"/>
    <w:rsid w:val="00024FAA"/>
    <w:rsid w:val="00025DB2"/>
    <w:rsid w:val="000262F8"/>
    <w:rsid w:val="0003004F"/>
    <w:rsid w:val="00032809"/>
    <w:rsid w:val="00033374"/>
    <w:rsid w:val="00034240"/>
    <w:rsid w:val="00044D88"/>
    <w:rsid w:val="00044FF1"/>
    <w:rsid w:val="00046842"/>
    <w:rsid w:val="00047B88"/>
    <w:rsid w:val="000541D8"/>
    <w:rsid w:val="0005563E"/>
    <w:rsid w:val="00055AEE"/>
    <w:rsid w:val="00057B70"/>
    <w:rsid w:val="00062446"/>
    <w:rsid w:val="00062AA2"/>
    <w:rsid w:val="00066F1B"/>
    <w:rsid w:val="000716D1"/>
    <w:rsid w:val="0007417F"/>
    <w:rsid w:val="00076828"/>
    <w:rsid w:val="00077933"/>
    <w:rsid w:val="00084EE1"/>
    <w:rsid w:val="000861B6"/>
    <w:rsid w:val="00090569"/>
    <w:rsid w:val="00091967"/>
    <w:rsid w:val="00092BDD"/>
    <w:rsid w:val="000A2BED"/>
    <w:rsid w:val="000A2DA8"/>
    <w:rsid w:val="000A3F47"/>
    <w:rsid w:val="000A5DF9"/>
    <w:rsid w:val="000B2CBD"/>
    <w:rsid w:val="000B3B81"/>
    <w:rsid w:val="000B50BB"/>
    <w:rsid w:val="000B747E"/>
    <w:rsid w:val="000C1D1D"/>
    <w:rsid w:val="000C63C3"/>
    <w:rsid w:val="000D2B9B"/>
    <w:rsid w:val="000D6ED3"/>
    <w:rsid w:val="000D6F5B"/>
    <w:rsid w:val="000D7C01"/>
    <w:rsid w:val="000E123C"/>
    <w:rsid w:val="000E1506"/>
    <w:rsid w:val="000E6653"/>
    <w:rsid w:val="000F20E0"/>
    <w:rsid w:val="000F2DED"/>
    <w:rsid w:val="000F42A4"/>
    <w:rsid w:val="000F4E91"/>
    <w:rsid w:val="000F5A9C"/>
    <w:rsid w:val="00104682"/>
    <w:rsid w:val="00104B27"/>
    <w:rsid w:val="00105E9E"/>
    <w:rsid w:val="001068AB"/>
    <w:rsid w:val="001128B9"/>
    <w:rsid w:val="00116D97"/>
    <w:rsid w:val="00117C41"/>
    <w:rsid w:val="00120999"/>
    <w:rsid w:val="0012191F"/>
    <w:rsid w:val="00121E91"/>
    <w:rsid w:val="00122FD8"/>
    <w:rsid w:val="00126CDC"/>
    <w:rsid w:val="00130659"/>
    <w:rsid w:val="00135CA8"/>
    <w:rsid w:val="00137881"/>
    <w:rsid w:val="00141F16"/>
    <w:rsid w:val="0014207E"/>
    <w:rsid w:val="00142900"/>
    <w:rsid w:val="00144AC5"/>
    <w:rsid w:val="00145140"/>
    <w:rsid w:val="00146706"/>
    <w:rsid w:val="00146994"/>
    <w:rsid w:val="001519D4"/>
    <w:rsid w:val="00152D84"/>
    <w:rsid w:val="00153F10"/>
    <w:rsid w:val="00155532"/>
    <w:rsid w:val="00161602"/>
    <w:rsid w:val="001700D1"/>
    <w:rsid w:val="001719C4"/>
    <w:rsid w:val="0017283E"/>
    <w:rsid w:val="0017446C"/>
    <w:rsid w:val="00175DA9"/>
    <w:rsid w:val="001766D5"/>
    <w:rsid w:val="001778C1"/>
    <w:rsid w:val="00181959"/>
    <w:rsid w:val="00182418"/>
    <w:rsid w:val="0018371E"/>
    <w:rsid w:val="00183F52"/>
    <w:rsid w:val="00186EA6"/>
    <w:rsid w:val="00187013"/>
    <w:rsid w:val="001A2E20"/>
    <w:rsid w:val="001A3AB0"/>
    <w:rsid w:val="001A3F7C"/>
    <w:rsid w:val="001A5B6A"/>
    <w:rsid w:val="001B0663"/>
    <w:rsid w:val="001B0B81"/>
    <w:rsid w:val="001B0D12"/>
    <w:rsid w:val="001B200E"/>
    <w:rsid w:val="001B29BC"/>
    <w:rsid w:val="001B3EA5"/>
    <w:rsid w:val="001B4755"/>
    <w:rsid w:val="001B4B46"/>
    <w:rsid w:val="001B61C5"/>
    <w:rsid w:val="001C17DE"/>
    <w:rsid w:val="001C18CA"/>
    <w:rsid w:val="001C22A4"/>
    <w:rsid w:val="001C2A2C"/>
    <w:rsid w:val="001D5D93"/>
    <w:rsid w:val="001D6EFF"/>
    <w:rsid w:val="001D6F50"/>
    <w:rsid w:val="001D7893"/>
    <w:rsid w:val="001E0643"/>
    <w:rsid w:val="001E402C"/>
    <w:rsid w:val="001E767D"/>
    <w:rsid w:val="001F2FC5"/>
    <w:rsid w:val="001F329A"/>
    <w:rsid w:val="001F3726"/>
    <w:rsid w:val="00204240"/>
    <w:rsid w:val="0020430C"/>
    <w:rsid w:val="00204EF2"/>
    <w:rsid w:val="00210665"/>
    <w:rsid w:val="00216F5A"/>
    <w:rsid w:val="00221AFF"/>
    <w:rsid w:val="00221D9E"/>
    <w:rsid w:val="00226AF7"/>
    <w:rsid w:val="00226F0C"/>
    <w:rsid w:val="00231BCD"/>
    <w:rsid w:val="00234C46"/>
    <w:rsid w:val="00237406"/>
    <w:rsid w:val="002406FB"/>
    <w:rsid w:val="00241D3B"/>
    <w:rsid w:val="00241E49"/>
    <w:rsid w:val="00244835"/>
    <w:rsid w:val="002501C1"/>
    <w:rsid w:val="002518AD"/>
    <w:rsid w:val="002523E5"/>
    <w:rsid w:val="00255A8B"/>
    <w:rsid w:val="0025648C"/>
    <w:rsid w:val="00257C26"/>
    <w:rsid w:val="002614EF"/>
    <w:rsid w:val="0026392B"/>
    <w:rsid w:val="00267C5F"/>
    <w:rsid w:val="00267FA4"/>
    <w:rsid w:val="00271D9C"/>
    <w:rsid w:val="0027201C"/>
    <w:rsid w:val="00274DA8"/>
    <w:rsid w:val="00274FDA"/>
    <w:rsid w:val="0027669A"/>
    <w:rsid w:val="002768AD"/>
    <w:rsid w:val="00277AAD"/>
    <w:rsid w:val="00277E77"/>
    <w:rsid w:val="00280D59"/>
    <w:rsid w:val="002840BD"/>
    <w:rsid w:val="00285D64"/>
    <w:rsid w:val="002913EA"/>
    <w:rsid w:val="00293C17"/>
    <w:rsid w:val="002A47F3"/>
    <w:rsid w:val="002A63E9"/>
    <w:rsid w:val="002A696B"/>
    <w:rsid w:val="002B31DC"/>
    <w:rsid w:val="002B4DF5"/>
    <w:rsid w:val="002B56BA"/>
    <w:rsid w:val="002B5F3C"/>
    <w:rsid w:val="002B7189"/>
    <w:rsid w:val="002B7E67"/>
    <w:rsid w:val="002C134A"/>
    <w:rsid w:val="002C2296"/>
    <w:rsid w:val="002C3E31"/>
    <w:rsid w:val="002C5D19"/>
    <w:rsid w:val="002C7112"/>
    <w:rsid w:val="002D002C"/>
    <w:rsid w:val="002D1D25"/>
    <w:rsid w:val="002D229E"/>
    <w:rsid w:val="002D2FCE"/>
    <w:rsid w:val="002D54CC"/>
    <w:rsid w:val="002D6112"/>
    <w:rsid w:val="002E08CA"/>
    <w:rsid w:val="002E17F4"/>
    <w:rsid w:val="002E316E"/>
    <w:rsid w:val="002E61F7"/>
    <w:rsid w:val="002E63AE"/>
    <w:rsid w:val="002E6CF5"/>
    <w:rsid w:val="002F1F99"/>
    <w:rsid w:val="002F56A6"/>
    <w:rsid w:val="003053B7"/>
    <w:rsid w:val="00306A17"/>
    <w:rsid w:val="00313DAD"/>
    <w:rsid w:val="00314F9C"/>
    <w:rsid w:val="003154B0"/>
    <w:rsid w:val="00316348"/>
    <w:rsid w:val="00317CBD"/>
    <w:rsid w:val="003252D0"/>
    <w:rsid w:val="00326058"/>
    <w:rsid w:val="00326208"/>
    <w:rsid w:val="00327828"/>
    <w:rsid w:val="003322D7"/>
    <w:rsid w:val="00340A4C"/>
    <w:rsid w:val="00342A28"/>
    <w:rsid w:val="003444BA"/>
    <w:rsid w:val="00344EE0"/>
    <w:rsid w:val="003450CA"/>
    <w:rsid w:val="00345CE0"/>
    <w:rsid w:val="00346DB0"/>
    <w:rsid w:val="0035065D"/>
    <w:rsid w:val="00351F43"/>
    <w:rsid w:val="0035209F"/>
    <w:rsid w:val="003534B2"/>
    <w:rsid w:val="00354E7B"/>
    <w:rsid w:val="00357152"/>
    <w:rsid w:val="00361E05"/>
    <w:rsid w:val="00362359"/>
    <w:rsid w:val="0036517B"/>
    <w:rsid w:val="0036613A"/>
    <w:rsid w:val="003707F5"/>
    <w:rsid w:val="00371281"/>
    <w:rsid w:val="003737ED"/>
    <w:rsid w:val="00374241"/>
    <w:rsid w:val="00374495"/>
    <w:rsid w:val="00376468"/>
    <w:rsid w:val="003764A5"/>
    <w:rsid w:val="00376BB0"/>
    <w:rsid w:val="00380996"/>
    <w:rsid w:val="00387223"/>
    <w:rsid w:val="00395284"/>
    <w:rsid w:val="00396424"/>
    <w:rsid w:val="00396D2A"/>
    <w:rsid w:val="00397CB0"/>
    <w:rsid w:val="003A0AA8"/>
    <w:rsid w:val="003A43D1"/>
    <w:rsid w:val="003A4BDE"/>
    <w:rsid w:val="003A56AB"/>
    <w:rsid w:val="003A72AC"/>
    <w:rsid w:val="003A7D66"/>
    <w:rsid w:val="003B2504"/>
    <w:rsid w:val="003B59F7"/>
    <w:rsid w:val="003C2A2B"/>
    <w:rsid w:val="003C7F21"/>
    <w:rsid w:val="003E48EE"/>
    <w:rsid w:val="003E5610"/>
    <w:rsid w:val="003F1890"/>
    <w:rsid w:val="003F3F1B"/>
    <w:rsid w:val="003F757A"/>
    <w:rsid w:val="00401168"/>
    <w:rsid w:val="0040144D"/>
    <w:rsid w:val="0040248E"/>
    <w:rsid w:val="00405A26"/>
    <w:rsid w:val="004066EE"/>
    <w:rsid w:val="00406911"/>
    <w:rsid w:val="00406CA2"/>
    <w:rsid w:val="00407BA6"/>
    <w:rsid w:val="0041032C"/>
    <w:rsid w:val="004118F5"/>
    <w:rsid w:val="00414D3F"/>
    <w:rsid w:val="0041500A"/>
    <w:rsid w:val="00420B1E"/>
    <w:rsid w:val="004214E4"/>
    <w:rsid w:val="004262DE"/>
    <w:rsid w:val="00427CCF"/>
    <w:rsid w:val="00431618"/>
    <w:rsid w:val="00431EC3"/>
    <w:rsid w:val="004372CD"/>
    <w:rsid w:val="0044022C"/>
    <w:rsid w:val="004432A5"/>
    <w:rsid w:val="00443EA1"/>
    <w:rsid w:val="00452FEE"/>
    <w:rsid w:val="004553D9"/>
    <w:rsid w:val="00456D16"/>
    <w:rsid w:val="00460160"/>
    <w:rsid w:val="00462326"/>
    <w:rsid w:val="0046577F"/>
    <w:rsid w:val="00465988"/>
    <w:rsid w:val="0047100D"/>
    <w:rsid w:val="004750AF"/>
    <w:rsid w:val="0047634D"/>
    <w:rsid w:val="004767E7"/>
    <w:rsid w:val="004802A8"/>
    <w:rsid w:val="00484B00"/>
    <w:rsid w:val="00485C04"/>
    <w:rsid w:val="00486854"/>
    <w:rsid w:val="0049166E"/>
    <w:rsid w:val="0049188E"/>
    <w:rsid w:val="00492C3A"/>
    <w:rsid w:val="0049512A"/>
    <w:rsid w:val="004A09C6"/>
    <w:rsid w:val="004A3538"/>
    <w:rsid w:val="004A3805"/>
    <w:rsid w:val="004A6DA8"/>
    <w:rsid w:val="004B2E30"/>
    <w:rsid w:val="004B36EF"/>
    <w:rsid w:val="004B3B2E"/>
    <w:rsid w:val="004B3C61"/>
    <w:rsid w:val="004B433D"/>
    <w:rsid w:val="004B4969"/>
    <w:rsid w:val="004C33FC"/>
    <w:rsid w:val="004C3F05"/>
    <w:rsid w:val="004C5C5F"/>
    <w:rsid w:val="004C7B06"/>
    <w:rsid w:val="004D0AB9"/>
    <w:rsid w:val="004D3D64"/>
    <w:rsid w:val="004D5241"/>
    <w:rsid w:val="004D6E8B"/>
    <w:rsid w:val="004D731B"/>
    <w:rsid w:val="004E2598"/>
    <w:rsid w:val="004E2B8A"/>
    <w:rsid w:val="004E31ED"/>
    <w:rsid w:val="004E738D"/>
    <w:rsid w:val="004F640B"/>
    <w:rsid w:val="004F68FA"/>
    <w:rsid w:val="00500ABB"/>
    <w:rsid w:val="005070CE"/>
    <w:rsid w:val="00510F1B"/>
    <w:rsid w:val="005119C4"/>
    <w:rsid w:val="00513454"/>
    <w:rsid w:val="00513874"/>
    <w:rsid w:val="005162FE"/>
    <w:rsid w:val="0051631D"/>
    <w:rsid w:val="00516742"/>
    <w:rsid w:val="00516D3D"/>
    <w:rsid w:val="005243E4"/>
    <w:rsid w:val="00527C12"/>
    <w:rsid w:val="00531EC7"/>
    <w:rsid w:val="00534107"/>
    <w:rsid w:val="00535100"/>
    <w:rsid w:val="00536D91"/>
    <w:rsid w:val="00541412"/>
    <w:rsid w:val="00541B05"/>
    <w:rsid w:val="005424F3"/>
    <w:rsid w:val="00542732"/>
    <w:rsid w:val="005446F2"/>
    <w:rsid w:val="0054565F"/>
    <w:rsid w:val="00547056"/>
    <w:rsid w:val="00550249"/>
    <w:rsid w:val="00554154"/>
    <w:rsid w:val="00560F65"/>
    <w:rsid w:val="00561B1E"/>
    <w:rsid w:val="0056630F"/>
    <w:rsid w:val="00567262"/>
    <w:rsid w:val="00567576"/>
    <w:rsid w:val="00567FF1"/>
    <w:rsid w:val="005735BC"/>
    <w:rsid w:val="00573BA4"/>
    <w:rsid w:val="00582FD0"/>
    <w:rsid w:val="00585ACA"/>
    <w:rsid w:val="005861E2"/>
    <w:rsid w:val="005872B7"/>
    <w:rsid w:val="005877BB"/>
    <w:rsid w:val="00587AA4"/>
    <w:rsid w:val="00587FB2"/>
    <w:rsid w:val="00587FC0"/>
    <w:rsid w:val="00591233"/>
    <w:rsid w:val="00594266"/>
    <w:rsid w:val="005A08FF"/>
    <w:rsid w:val="005A0D1E"/>
    <w:rsid w:val="005A1682"/>
    <w:rsid w:val="005A2B38"/>
    <w:rsid w:val="005A47BC"/>
    <w:rsid w:val="005B38F3"/>
    <w:rsid w:val="005B3D27"/>
    <w:rsid w:val="005B4351"/>
    <w:rsid w:val="005B56BF"/>
    <w:rsid w:val="005B57D9"/>
    <w:rsid w:val="005C10AE"/>
    <w:rsid w:val="005C2CC7"/>
    <w:rsid w:val="005C3B6D"/>
    <w:rsid w:val="005C3D54"/>
    <w:rsid w:val="005D08F7"/>
    <w:rsid w:val="005D2451"/>
    <w:rsid w:val="005D291C"/>
    <w:rsid w:val="005D45EB"/>
    <w:rsid w:val="005D531B"/>
    <w:rsid w:val="005E5CB4"/>
    <w:rsid w:val="005E7FB4"/>
    <w:rsid w:val="005F2AA0"/>
    <w:rsid w:val="005F4F8B"/>
    <w:rsid w:val="005F5CF4"/>
    <w:rsid w:val="006017A1"/>
    <w:rsid w:val="006059CA"/>
    <w:rsid w:val="00607E32"/>
    <w:rsid w:val="00607F7B"/>
    <w:rsid w:val="00613F2B"/>
    <w:rsid w:val="00616608"/>
    <w:rsid w:val="0061771F"/>
    <w:rsid w:val="0061793D"/>
    <w:rsid w:val="00621A10"/>
    <w:rsid w:val="00623D68"/>
    <w:rsid w:val="006244E5"/>
    <w:rsid w:val="006339D4"/>
    <w:rsid w:val="00637E00"/>
    <w:rsid w:val="006409A5"/>
    <w:rsid w:val="00642E78"/>
    <w:rsid w:val="006476AE"/>
    <w:rsid w:val="00652737"/>
    <w:rsid w:val="00652828"/>
    <w:rsid w:val="00654AC5"/>
    <w:rsid w:val="006556A5"/>
    <w:rsid w:val="00655FC9"/>
    <w:rsid w:val="00661534"/>
    <w:rsid w:val="00662905"/>
    <w:rsid w:val="00672CCB"/>
    <w:rsid w:val="00674EED"/>
    <w:rsid w:val="0067666D"/>
    <w:rsid w:val="00682577"/>
    <w:rsid w:val="006840E4"/>
    <w:rsid w:val="0068446E"/>
    <w:rsid w:val="006901E8"/>
    <w:rsid w:val="00691B74"/>
    <w:rsid w:val="00692108"/>
    <w:rsid w:val="00693C07"/>
    <w:rsid w:val="00696196"/>
    <w:rsid w:val="006A4DEB"/>
    <w:rsid w:val="006B146C"/>
    <w:rsid w:val="006B2B2D"/>
    <w:rsid w:val="006B2D55"/>
    <w:rsid w:val="006B7DD9"/>
    <w:rsid w:val="006C2140"/>
    <w:rsid w:val="006C6AB8"/>
    <w:rsid w:val="006D0500"/>
    <w:rsid w:val="006D20AD"/>
    <w:rsid w:val="006D3A9A"/>
    <w:rsid w:val="006D3DE3"/>
    <w:rsid w:val="006E0695"/>
    <w:rsid w:val="006E1401"/>
    <w:rsid w:val="006E27F4"/>
    <w:rsid w:val="006E2CBF"/>
    <w:rsid w:val="006E2EAA"/>
    <w:rsid w:val="006E537D"/>
    <w:rsid w:val="006E5A82"/>
    <w:rsid w:val="006E61E8"/>
    <w:rsid w:val="006E6BAE"/>
    <w:rsid w:val="006F127B"/>
    <w:rsid w:val="006F17F8"/>
    <w:rsid w:val="006F1A2A"/>
    <w:rsid w:val="006F3DF4"/>
    <w:rsid w:val="006F4681"/>
    <w:rsid w:val="006F745F"/>
    <w:rsid w:val="00702B22"/>
    <w:rsid w:val="007057AF"/>
    <w:rsid w:val="007066C2"/>
    <w:rsid w:val="007073DE"/>
    <w:rsid w:val="00713337"/>
    <w:rsid w:val="007146B7"/>
    <w:rsid w:val="007206A2"/>
    <w:rsid w:val="00720793"/>
    <w:rsid w:val="007225E4"/>
    <w:rsid w:val="00722A32"/>
    <w:rsid w:val="007234FF"/>
    <w:rsid w:val="0072438E"/>
    <w:rsid w:val="00725276"/>
    <w:rsid w:val="00725E45"/>
    <w:rsid w:val="00727372"/>
    <w:rsid w:val="00733E58"/>
    <w:rsid w:val="007348A9"/>
    <w:rsid w:val="00735D98"/>
    <w:rsid w:val="007426F9"/>
    <w:rsid w:val="0074359C"/>
    <w:rsid w:val="0074380F"/>
    <w:rsid w:val="0074614E"/>
    <w:rsid w:val="0074785C"/>
    <w:rsid w:val="0075148D"/>
    <w:rsid w:val="00755C76"/>
    <w:rsid w:val="0075676D"/>
    <w:rsid w:val="007570E7"/>
    <w:rsid w:val="007573BD"/>
    <w:rsid w:val="0076329B"/>
    <w:rsid w:val="007665BB"/>
    <w:rsid w:val="007722AE"/>
    <w:rsid w:val="0077483B"/>
    <w:rsid w:val="00775199"/>
    <w:rsid w:val="0077689A"/>
    <w:rsid w:val="0078092C"/>
    <w:rsid w:val="007822DD"/>
    <w:rsid w:val="00785107"/>
    <w:rsid w:val="007913D5"/>
    <w:rsid w:val="00791725"/>
    <w:rsid w:val="00792D43"/>
    <w:rsid w:val="007947C3"/>
    <w:rsid w:val="00794AC4"/>
    <w:rsid w:val="00795C21"/>
    <w:rsid w:val="00797D66"/>
    <w:rsid w:val="007A2DFB"/>
    <w:rsid w:val="007A3279"/>
    <w:rsid w:val="007A45EC"/>
    <w:rsid w:val="007A6382"/>
    <w:rsid w:val="007B08E9"/>
    <w:rsid w:val="007B1419"/>
    <w:rsid w:val="007B3988"/>
    <w:rsid w:val="007B4520"/>
    <w:rsid w:val="007B7D5F"/>
    <w:rsid w:val="007C1AE3"/>
    <w:rsid w:val="007C2911"/>
    <w:rsid w:val="007C6957"/>
    <w:rsid w:val="007C74CD"/>
    <w:rsid w:val="007D3A45"/>
    <w:rsid w:val="007D533A"/>
    <w:rsid w:val="007D6F98"/>
    <w:rsid w:val="007D7D22"/>
    <w:rsid w:val="007E1EAF"/>
    <w:rsid w:val="007E286F"/>
    <w:rsid w:val="007E2E9D"/>
    <w:rsid w:val="007E3811"/>
    <w:rsid w:val="007E3C96"/>
    <w:rsid w:val="007E41D9"/>
    <w:rsid w:val="007E449C"/>
    <w:rsid w:val="007E4FBD"/>
    <w:rsid w:val="007F07A2"/>
    <w:rsid w:val="007F0ED4"/>
    <w:rsid w:val="007F1FE3"/>
    <w:rsid w:val="007F3B15"/>
    <w:rsid w:val="007F7B2D"/>
    <w:rsid w:val="0080341A"/>
    <w:rsid w:val="0080570B"/>
    <w:rsid w:val="008068FE"/>
    <w:rsid w:val="00807A37"/>
    <w:rsid w:val="00810B84"/>
    <w:rsid w:val="008118D8"/>
    <w:rsid w:val="008137F8"/>
    <w:rsid w:val="00814151"/>
    <w:rsid w:val="00816FA9"/>
    <w:rsid w:val="00817D84"/>
    <w:rsid w:val="008200C3"/>
    <w:rsid w:val="00826F0F"/>
    <w:rsid w:val="00831A15"/>
    <w:rsid w:val="00832B0B"/>
    <w:rsid w:val="008357CB"/>
    <w:rsid w:val="0084282F"/>
    <w:rsid w:val="00842FDF"/>
    <w:rsid w:val="00844558"/>
    <w:rsid w:val="00845791"/>
    <w:rsid w:val="00845AAA"/>
    <w:rsid w:val="00857696"/>
    <w:rsid w:val="0086044F"/>
    <w:rsid w:val="00861EB1"/>
    <w:rsid w:val="00862771"/>
    <w:rsid w:val="00864E2D"/>
    <w:rsid w:val="0087477D"/>
    <w:rsid w:val="008772D8"/>
    <w:rsid w:val="00885ECA"/>
    <w:rsid w:val="008873B2"/>
    <w:rsid w:val="008908C8"/>
    <w:rsid w:val="00890BE8"/>
    <w:rsid w:val="00892CE3"/>
    <w:rsid w:val="00895B84"/>
    <w:rsid w:val="00895C5C"/>
    <w:rsid w:val="008970A7"/>
    <w:rsid w:val="00897ED4"/>
    <w:rsid w:val="008A6592"/>
    <w:rsid w:val="008A65B7"/>
    <w:rsid w:val="008A71E9"/>
    <w:rsid w:val="008B1147"/>
    <w:rsid w:val="008B2C62"/>
    <w:rsid w:val="008B4C06"/>
    <w:rsid w:val="008B53B3"/>
    <w:rsid w:val="008C438A"/>
    <w:rsid w:val="008C5584"/>
    <w:rsid w:val="008D105E"/>
    <w:rsid w:val="008D3F02"/>
    <w:rsid w:val="008E0904"/>
    <w:rsid w:val="008E13BA"/>
    <w:rsid w:val="008E14D8"/>
    <w:rsid w:val="008E1A54"/>
    <w:rsid w:val="008E65CA"/>
    <w:rsid w:val="008F1041"/>
    <w:rsid w:val="008F211D"/>
    <w:rsid w:val="008F31CA"/>
    <w:rsid w:val="008F3939"/>
    <w:rsid w:val="008F5754"/>
    <w:rsid w:val="008F6820"/>
    <w:rsid w:val="009012C3"/>
    <w:rsid w:val="009013D3"/>
    <w:rsid w:val="00905ACA"/>
    <w:rsid w:val="0090726B"/>
    <w:rsid w:val="0091450E"/>
    <w:rsid w:val="00916758"/>
    <w:rsid w:val="00916EF2"/>
    <w:rsid w:val="009208DB"/>
    <w:rsid w:val="009209B1"/>
    <w:rsid w:val="00920DE2"/>
    <w:rsid w:val="00925503"/>
    <w:rsid w:val="009307BE"/>
    <w:rsid w:val="00931C52"/>
    <w:rsid w:val="0093355D"/>
    <w:rsid w:val="00934958"/>
    <w:rsid w:val="00935F5A"/>
    <w:rsid w:val="00937B6B"/>
    <w:rsid w:val="00940E28"/>
    <w:rsid w:val="00942AB2"/>
    <w:rsid w:val="0094380D"/>
    <w:rsid w:val="00946E62"/>
    <w:rsid w:val="009531A6"/>
    <w:rsid w:val="00956421"/>
    <w:rsid w:val="009574E8"/>
    <w:rsid w:val="0097013C"/>
    <w:rsid w:val="00973021"/>
    <w:rsid w:val="009773A4"/>
    <w:rsid w:val="00977601"/>
    <w:rsid w:val="009800DC"/>
    <w:rsid w:val="00980F1B"/>
    <w:rsid w:val="009813EF"/>
    <w:rsid w:val="00982005"/>
    <w:rsid w:val="009837FD"/>
    <w:rsid w:val="00984073"/>
    <w:rsid w:val="0098562C"/>
    <w:rsid w:val="0098739C"/>
    <w:rsid w:val="00990461"/>
    <w:rsid w:val="009945DF"/>
    <w:rsid w:val="009954B4"/>
    <w:rsid w:val="0099563E"/>
    <w:rsid w:val="00995BA8"/>
    <w:rsid w:val="0099625F"/>
    <w:rsid w:val="0099791D"/>
    <w:rsid w:val="00997E52"/>
    <w:rsid w:val="009A2ADC"/>
    <w:rsid w:val="009A34A4"/>
    <w:rsid w:val="009A4CF2"/>
    <w:rsid w:val="009A6807"/>
    <w:rsid w:val="009A6F21"/>
    <w:rsid w:val="009B429F"/>
    <w:rsid w:val="009B4A81"/>
    <w:rsid w:val="009C0BA5"/>
    <w:rsid w:val="009C365D"/>
    <w:rsid w:val="009C6260"/>
    <w:rsid w:val="009C697F"/>
    <w:rsid w:val="009C7563"/>
    <w:rsid w:val="009D0F3A"/>
    <w:rsid w:val="009D2D50"/>
    <w:rsid w:val="009D4556"/>
    <w:rsid w:val="009D635E"/>
    <w:rsid w:val="009D6985"/>
    <w:rsid w:val="009E0505"/>
    <w:rsid w:val="009E4F82"/>
    <w:rsid w:val="009E5751"/>
    <w:rsid w:val="009F1DCB"/>
    <w:rsid w:val="009F3347"/>
    <w:rsid w:val="009F567F"/>
    <w:rsid w:val="009F5A2E"/>
    <w:rsid w:val="009F5A7B"/>
    <w:rsid w:val="00A02605"/>
    <w:rsid w:val="00A02F7D"/>
    <w:rsid w:val="00A0308F"/>
    <w:rsid w:val="00A03DCD"/>
    <w:rsid w:val="00A049FA"/>
    <w:rsid w:val="00A06019"/>
    <w:rsid w:val="00A07F46"/>
    <w:rsid w:val="00A226E5"/>
    <w:rsid w:val="00A233D3"/>
    <w:rsid w:val="00A238B8"/>
    <w:rsid w:val="00A24568"/>
    <w:rsid w:val="00A26575"/>
    <w:rsid w:val="00A308A2"/>
    <w:rsid w:val="00A314F3"/>
    <w:rsid w:val="00A317EB"/>
    <w:rsid w:val="00A323C7"/>
    <w:rsid w:val="00A3790C"/>
    <w:rsid w:val="00A43551"/>
    <w:rsid w:val="00A4517F"/>
    <w:rsid w:val="00A46C82"/>
    <w:rsid w:val="00A50F17"/>
    <w:rsid w:val="00A52F31"/>
    <w:rsid w:val="00A61253"/>
    <w:rsid w:val="00A623F9"/>
    <w:rsid w:val="00A6578A"/>
    <w:rsid w:val="00A70AC3"/>
    <w:rsid w:val="00A73571"/>
    <w:rsid w:val="00A82042"/>
    <w:rsid w:val="00A823E6"/>
    <w:rsid w:val="00A869CD"/>
    <w:rsid w:val="00A9036A"/>
    <w:rsid w:val="00A9059A"/>
    <w:rsid w:val="00A9166B"/>
    <w:rsid w:val="00A94BD8"/>
    <w:rsid w:val="00A9534B"/>
    <w:rsid w:val="00AA0E90"/>
    <w:rsid w:val="00AB03B1"/>
    <w:rsid w:val="00AB3155"/>
    <w:rsid w:val="00AB63E5"/>
    <w:rsid w:val="00AB77FA"/>
    <w:rsid w:val="00AC0828"/>
    <w:rsid w:val="00AC3DA0"/>
    <w:rsid w:val="00AC4101"/>
    <w:rsid w:val="00AC4A43"/>
    <w:rsid w:val="00AD089C"/>
    <w:rsid w:val="00AD291D"/>
    <w:rsid w:val="00AD2FE3"/>
    <w:rsid w:val="00AE1EB8"/>
    <w:rsid w:val="00AE32EF"/>
    <w:rsid w:val="00AE3D46"/>
    <w:rsid w:val="00AF4D6E"/>
    <w:rsid w:val="00AF62B6"/>
    <w:rsid w:val="00AF72C3"/>
    <w:rsid w:val="00AF759A"/>
    <w:rsid w:val="00B00E3F"/>
    <w:rsid w:val="00B06D28"/>
    <w:rsid w:val="00B07B87"/>
    <w:rsid w:val="00B11AFF"/>
    <w:rsid w:val="00B139BD"/>
    <w:rsid w:val="00B153C5"/>
    <w:rsid w:val="00B15F8E"/>
    <w:rsid w:val="00B217DC"/>
    <w:rsid w:val="00B22952"/>
    <w:rsid w:val="00B22BF9"/>
    <w:rsid w:val="00B25E2E"/>
    <w:rsid w:val="00B260BF"/>
    <w:rsid w:val="00B30233"/>
    <w:rsid w:val="00B30501"/>
    <w:rsid w:val="00B32A3D"/>
    <w:rsid w:val="00B334D3"/>
    <w:rsid w:val="00B36113"/>
    <w:rsid w:val="00B37CD0"/>
    <w:rsid w:val="00B409AA"/>
    <w:rsid w:val="00B439F0"/>
    <w:rsid w:val="00B44A9C"/>
    <w:rsid w:val="00B44CE1"/>
    <w:rsid w:val="00B453CA"/>
    <w:rsid w:val="00B47C14"/>
    <w:rsid w:val="00B528D2"/>
    <w:rsid w:val="00B62D13"/>
    <w:rsid w:val="00B63D4A"/>
    <w:rsid w:val="00B64DBF"/>
    <w:rsid w:val="00B6519F"/>
    <w:rsid w:val="00B66239"/>
    <w:rsid w:val="00B666BC"/>
    <w:rsid w:val="00B700A0"/>
    <w:rsid w:val="00B705C1"/>
    <w:rsid w:val="00B743BC"/>
    <w:rsid w:val="00B8032C"/>
    <w:rsid w:val="00B828BF"/>
    <w:rsid w:val="00B83EBF"/>
    <w:rsid w:val="00B86FBA"/>
    <w:rsid w:val="00B8719E"/>
    <w:rsid w:val="00B96EA1"/>
    <w:rsid w:val="00BA13EB"/>
    <w:rsid w:val="00BA3AD6"/>
    <w:rsid w:val="00BA3AFD"/>
    <w:rsid w:val="00BA5736"/>
    <w:rsid w:val="00BA7636"/>
    <w:rsid w:val="00BB0F84"/>
    <w:rsid w:val="00BB1417"/>
    <w:rsid w:val="00BB23F5"/>
    <w:rsid w:val="00BB3AF6"/>
    <w:rsid w:val="00BB6201"/>
    <w:rsid w:val="00BB738D"/>
    <w:rsid w:val="00BB7A07"/>
    <w:rsid w:val="00BC0610"/>
    <w:rsid w:val="00BC10D6"/>
    <w:rsid w:val="00BC693B"/>
    <w:rsid w:val="00BD01BF"/>
    <w:rsid w:val="00BD2602"/>
    <w:rsid w:val="00BD3363"/>
    <w:rsid w:val="00BD3CBA"/>
    <w:rsid w:val="00BE4989"/>
    <w:rsid w:val="00BF3B85"/>
    <w:rsid w:val="00BF747B"/>
    <w:rsid w:val="00C06AA3"/>
    <w:rsid w:val="00C06AFB"/>
    <w:rsid w:val="00C07094"/>
    <w:rsid w:val="00C10633"/>
    <w:rsid w:val="00C114D9"/>
    <w:rsid w:val="00C11919"/>
    <w:rsid w:val="00C1285E"/>
    <w:rsid w:val="00C1298C"/>
    <w:rsid w:val="00C12B95"/>
    <w:rsid w:val="00C20C71"/>
    <w:rsid w:val="00C20CA2"/>
    <w:rsid w:val="00C2347D"/>
    <w:rsid w:val="00C2380D"/>
    <w:rsid w:val="00C24DFF"/>
    <w:rsid w:val="00C25327"/>
    <w:rsid w:val="00C27386"/>
    <w:rsid w:val="00C319BF"/>
    <w:rsid w:val="00C3244E"/>
    <w:rsid w:val="00C3504B"/>
    <w:rsid w:val="00C4707B"/>
    <w:rsid w:val="00C47A64"/>
    <w:rsid w:val="00C51FD3"/>
    <w:rsid w:val="00C57BA7"/>
    <w:rsid w:val="00C6107D"/>
    <w:rsid w:val="00C6110F"/>
    <w:rsid w:val="00C63DFE"/>
    <w:rsid w:val="00C66797"/>
    <w:rsid w:val="00C67369"/>
    <w:rsid w:val="00C67F61"/>
    <w:rsid w:val="00C706DE"/>
    <w:rsid w:val="00C70D90"/>
    <w:rsid w:val="00C714C7"/>
    <w:rsid w:val="00C71742"/>
    <w:rsid w:val="00C72CC8"/>
    <w:rsid w:val="00C75BE9"/>
    <w:rsid w:val="00C763F3"/>
    <w:rsid w:val="00C815E5"/>
    <w:rsid w:val="00C8541C"/>
    <w:rsid w:val="00C912AD"/>
    <w:rsid w:val="00C9341D"/>
    <w:rsid w:val="00C9593B"/>
    <w:rsid w:val="00C973DE"/>
    <w:rsid w:val="00C97470"/>
    <w:rsid w:val="00CA172B"/>
    <w:rsid w:val="00CA2AA9"/>
    <w:rsid w:val="00CA57AA"/>
    <w:rsid w:val="00CA5C9B"/>
    <w:rsid w:val="00CA62AE"/>
    <w:rsid w:val="00CB3E43"/>
    <w:rsid w:val="00CB58EC"/>
    <w:rsid w:val="00CB74EC"/>
    <w:rsid w:val="00CB7DE6"/>
    <w:rsid w:val="00CC4830"/>
    <w:rsid w:val="00CC4F05"/>
    <w:rsid w:val="00CC5E5C"/>
    <w:rsid w:val="00CD2526"/>
    <w:rsid w:val="00CD272B"/>
    <w:rsid w:val="00CD6D1B"/>
    <w:rsid w:val="00CE0F55"/>
    <w:rsid w:val="00CE45F9"/>
    <w:rsid w:val="00CE4FAF"/>
    <w:rsid w:val="00CE6763"/>
    <w:rsid w:val="00CE7DD3"/>
    <w:rsid w:val="00CF483C"/>
    <w:rsid w:val="00CF7306"/>
    <w:rsid w:val="00CF771A"/>
    <w:rsid w:val="00D026DD"/>
    <w:rsid w:val="00D02820"/>
    <w:rsid w:val="00D029D2"/>
    <w:rsid w:val="00D06A99"/>
    <w:rsid w:val="00D10822"/>
    <w:rsid w:val="00D10C53"/>
    <w:rsid w:val="00D14541"/>
    <w:rsid w:val="00D14944"/>
    <w:rsid w:val="00D176CE"/>
    <w:rsid w:val="00D2337B"/>
    <w:rsid w:val="00D243C2"/>
    <w:rsid w:val="00D278D6"/>
    <w:rsid w:val="00D30049"/>
    <w:rsid w:val="00D332AF"/>
    <w:rsid w:val="00D34685"/>
    <w:rsid w:val="00D34B78"/>
    <w:rsid w:val="00D45A79"/>
    <w:rsid w:val="00D45F0D"/>
    <w:rsid w:val="00D46DA0"/>
    <w:rsid w:val="00D5009F"/>
    <w:rsid w:val="00D522BB"/>
    <w:rsid w:val="00D53523"/>
    <w:rsid w:val="00D53A1A"/>
    <w:rsid w:val="00D555B5"/>
    <w:rsid w:val="00D5585C"/>
    <w:rsid w:val="00D613DB"/>
    <w:rsid w:val="00D62CB2"/>
    <w:rsid w:val="00D62EB6"/>
    <w:rsid w:val="00D64047"/>
    <w:rsid w:val="00D65F38"/>
    <w:rsid w:val="00D66A3E"/>
    <w:rsid w:val="00D66BF5"/>
    <w:rsid w:val="00D705BE"/>
    <w:rsid w:val="00D70792"/>
    <w:rsid w:val="00D75264"/>
    <w:rsid w:val="00D77CEF"/>
    <w:rsid w:val="00D80A95"/>
    <w:rsid w:val="00D824BB"/>
    <w:rsid w:val="00D8441C"/>
    <w:rsid w:val="00D8570E"/>
    <w:rsid w:val="00D90F3C"/>
    <w:rsid w:val="00D91E66"/>
    <w:rsid w:val="00D91F53"/>
    <w:rsid w:val="00D954A4"/>
    <w:rsid w:val="00D95CA3"/>
    <w:rsid w:val="00D97011"/>
    <w:rsid w:val="00DA0469"/>
    <w:rsid w:val="00DA0808"/>
    <w:rsid w:val="00DA1C41"/>
    <w:rsid w:val="00DA23CF"/>
    <w:rsid w:val="00DA2BDA"/>
    <w:rsid w:val="00DA53E7"/>
    <w:rsid w:val="00DA556C"/>
    <w:rsid w:val="00DB081A"/>
    <w:rsid w:val="00DB4EC4"/>
    <w:rsid w:val="00DB6B71"/>
    <w:rsid w:val="00DB7DE1"/>
    <w:rsid w:val="00DC0458"/>
    <w:rsid w:val="00DC4E8E"/>
    <w:rsid w:val="00DC50E1"/>
    <w:rsid w:val="00DC5822"/>
    <w:rsid w:val="00DD5794"/>
    <w:rsid w:val="00DD57F2"/>
    <w:rsid w:val="00DD5C1B"/>
    <w:rsid w:val="00DD62CF"/>
    <w:rsid w:val="00DE14FB"/>
    <w:rsid w:val="00DE4191"/>
    <w:rsid w:val="00DE5648"/>
    <w:rsid w:val="00DE6B3B"/>
    <w:rsid w:val="00DE745C"/>
    <w:rsid w:val="00DF17A7"/>
    <w:rsid w:val="00DF21BA"/>
    <w:rsid w:val="00DF39A8"/>
    <w:rsid w:val="00DF4094"/>
    <w:rsid w:val="00DF5182"/>
    <w:rsid w:val="00DF7D3E"/>
    <w:rsid w:val="00E0059A"/>
    <w:rsid w:val="00E02B68"/>
    <w:rsid w:val="00E10B73"/>
    <w:rsid w:val="00E12183"/>
    <w:rsid w:val="00E143FA"/>
    <w:rsid w:val="00E158E8"/>
    <w:rsid w:val="00E17539"/>
    <w:rsid w:val="00E20394"/>
    <w:rsid w:val="00E21E5A"/>
    <w:rsid w:val="00E22CDB"/>
    <w:rsid w:val="00E23199"/>
    <w:rsid w:val="00E23A77"/>
    <w:rsid w:val="00E24CCF"/>
    <w:rsid w:val="00E2764A"/>
    <w:rsid w:val="00E320CB"/>
    <w:rsid w:val="00E34003"/>
    <w:rsid w:val="00E3472C"/>
    <w:rsid w:val="00E461AD"/>
    <w:rsid w:val="00E52CAA"/>
    <w:rsid w:val="00E530DE"/>
    <w:rsid w:val="00E664DE"/>
    <w:rsid w:val="00E66604"/>
    <w:rsid w:val="00E70AFA"/>
    <w:rsid w:val="00E739B9"/>
    <w:rsid w:val="00E7510B"/>
    <w:rsid w:val="00E77E85"/>
    <w:rsid w:val="00E77EC5"/>
    <w:rsid w:val="00E86140"/>
    <w:rsid w:val="00E86451"/>
    <w:rsid w:val="00E97689"/>
    <w:rsid w:val="00EA0471"/>
    <w:rsid w:val="00EA25D2"/>
    <w:rsid w:val="00EA3E42"/>
    <w:rsid w:val="00EA4271"/>
    <w:rsid w:val="00EA512A"/>
    <w:rsid w:val="00EA59BD"/>
    <w:rsid w:val="00EB0CE5"/>
    <w:rsid w:val="00EB1225"/>
    <w:rsid w:val="00EB1D39"/>
    <w:rsid w:val="00EB3D2A"/>
    <w:rsid w:val="00EB6575"/>
    <w:rsid w:val="00EB74CA"/>
    <w:rsid w:val="00EC0BD3"/>
    <w:rsid w:val="00EC3711"/>
    <w:rsid w:val="00ED0AD7"/>
    <w:rsid w:val="00ED156F"/>
    <w:rsid w:val="00ED22B6"/>
    <w:rsid w:val="00ED3B4C"/>
    <w:rsid w:val="00ED4B94"/>
    <w:rsid w:val="00ED5597"/>
    <w:rsid w:val="00ED76FF"/>
    <w:rsid w:val="00ED7BFC"/>
    <w:rsid w:val="00ED7ED6"/>
    <w:rsid w:val="00EE1D2B"/>
    <w:rsid w:val="00EE2DC4"/>
    <w:rsid w:val="00EE7BA3"/>
    <w:rsid w:val="00EF11C5"/>
    <w:rsid w:val="00EF3CF6"/>
    <w:rsid w:val="00EF46CB"/>
    <w:rsid w:val="00EF69DC"/>
    <w:rsid w:val="00F00C87"/>
    <w:rsid w:val="00F04855"/>
    <w:rsid w:val="00F04B46"/>
    <w:rsid w:val="00F05483"/>
    <w:rsid w:val="00F067FD"/>
    <w:rsid w:val="00F10673"/>
    <w:rsid w:val="00F135AE"/>
    <w:rsid w:val="00F148E7"/>
    <w:rsid w:val="00F14983"/>
    <w:rsid w:val="00F212C2"/>
    <w:rsid w:val="00F37DC6"/>
    <w:rsid w:val="00F41C33"/>
    <w:rsid w:val="00F44527"/>
    <w:rsid w:val="00F52F4D"/>
    <w:rsid w:val="00F53C37"/>
    <w:rsid w:val="00F56862"/>
    <w:rsid w:val="00F61431"/>
    <w:rsid w:val="00F63D2B"/>
    <w:rsid w:val="00F71FD1"/>
    <w:rsid w:val="00F722D9"/>
    <w:rsid w:val="00F73AE9"/>
    <w:rsid w:val="00F75269"/>
    <w:rsid w:val="00F803D8"/>
    <w:rsid w:val="00F8096F"/>
    <w:rsid w:val="00F8265A"/>
    <w:rsid w:val="00F828E9"/>
    <w:rsid w:val="00F857E8"/>
    <w:rsid w:val="00F85AAA"/>
    <w:rsid w:val="00F85CF3"/>
    <w:rsid w:val="00F861B3"/>
    <w:rsid w:val="00F926AB"/>
    <w:rsid w:val="00F9290D"/>
    <w:rsid w:val="00F9361E"/>
    <w:rsid w:val="00F96B4E"/>
    <w:rsid w:val="00FA25A3"/>
    <w:rsid w:val="00FA2756"/>
    <w:rsid w:val="00FA700B"/>
    <w:rsid w:val="00FA790F"/>
    <w:rsid w:val="00FB14A4"/>
    <w:rsid w:val="00FB27EC"/>
    <w:rsid w:val="00FB3915"/>
    <w:rsid w:val="00FB73E2"/>
    <w:rsid w:val="00FB75EA"/>
    <w:rsid w:val="00FB77B4"/>
    <w:rsid w:val="00FC45C5"/>
    <w:rsid w:val="00FC68DB"/>
    <w:rsid w:val="00FD49DE"/>
    <w:rsid w:val="00FD5EE5"/>
    <w:rsid w:val="00FD70F8"/>
    <w:rsid w:val="00FE2F02"/>
    <w:rsid w:val="00FE54E7"/>
    <w:rsid w:val="00FE7234"/>
    <w:rsid w:val="00FF14BF"/>
    <w:rsid w:val="00FF3D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5"/>
    <o:shapelayout v:ext="edit">
      <o:idmap v:ext="edit" data="2"/>
    </o:shapelayout>
  </w:shapeDefaults>
  <w:decimalSymbol w:val="."/>
  <w:listSeparator w:val=","/>
  <w14:docId w14:val="5F1B4C7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6110F"/>
    <w:rPr>
      <w:sz w:val="24"/>
      <w:szCs w:val="24"/>
      <w:lang w:val="en-US" w:eastAsia="en-US"/>
    </w:rPr>
  </w:style>
  <w:style w:type="paragraph" w:styleId="Heading1">
    <w:name w:val="heading 1"/>
    <w:aliases w:val="h1"/>
    <w:basedOn w:val="Normal"/>
    <w:next w:val="Heading2"/>
    <w:link w:val="Heading1Char"/>
    <w:uiPriority w:val="9"/>
    <w:qFormat/>
    <w:rsid w:val="002406FB"/>
    <w:pPr>
      <w:numPr>
        <w:numId w:val="4"/>
      </w:numPr>
      <w:spacing w:before="220"/>
      <w:jc w:val="both"/>
      <w:outlineLvl w:val="0"/>
    </w:pPr>
    <w:rPr>
      <w:rFonts w:ascii="Calibri" w:hAnsi="Calibri"/>
      <w:kern w:val="28"/>
      <w:sz w:val="22"/>
    </w:rPr>
  </w:style>
  <w:style w:type="paragraph" w:styleId="Heading2">
    <w:name w:val="heading 2"/>
    <w:aliases w:val="h2"/>
    <w:basedOn w:val="Heading1"/>
    <w:link w:val="Heading2Char"/>
    <w:uiPriority w:val="9"/>
    <w:qFormat/>
    <w:rsid w:val="002406FB"/>
    <w:pPr>
      <w:numPr>
        <w:ilvl w:val="1"/>
      </w:numPr>
      <w:outlineLvl w:val="1"/>
    </w:pPr>
  </w:style>
  <w:style w:type="paragraph" w:styleId="Heading3">
    <w:name w:val="heading 3"/>
    <w:aliases w:val="h3"/>
    <w:basedOn w:val="Heading2"/>
    <w:next w:val="Normal"/>
    <w:link w:val="Heading3Char"/>
    <w:uiPriority w:val="9"/>
    <w:qFormat/>
    <w:rsid w:val="002406FB"/>
    <w:pPr>
      <w:numPr>
        <w:ilvl w:val="2"/>
      </w:numPr>
      <w:outlineLvl w:val="2"/>
    </w:pPr>
  </w:style>
  <w:style w:type="paragraph" w:styleId="Heading4">
    <w:name w:val="heading 4"/>
    <w:aliases w:val="h4"/>
    <w:basedOn w:val="Normal"/>
    <w:next w:val="Normal"/>
    <w:link w:val="Heading4Char"/>
    <w:uiPriority w:val="9"/>
    <w:qFormat/>
    <w:rsid w:val="002406FB"/>
    <w:pPr>
      <w:widowControl w:val="0"/>
      <w:numPr>
        <w:ilvl w:val="3"/>
        <w:numId w:val="4"/>
      </w:numPr>
      <w:shd w:val="clear" w:color="auto" w:fill="FFFFFF"/>
      <w:autoSpaceDE w:val="0"/>
      <w:autoSpaceDN w:val="0"/>
      <w:adjustRightInd w:val="0"/>
      <w:spacing w:before="220"/>
      <w:jc w:val="both"/>
      <w:outlineLvl w:val="3"/>
    </w:pPr>
    <w:rPr>
      <w:rFonts w:ascii="Calibri" w:hAnsi="Calibri"/>
    </w:rPr>
  </w:style>
  <w:style w:type="paragraph" w:styleId="Heading5">
    <w:name w:val="heading 5"/>
    <w:aliases w:val="h5"/>
    <w:basedOn w:val="Normal"/>
    <w:next w:val="Normal"/>
    <w:link w:val="Heading5Char"/>
    <w:uiPriority w:val="9"/>
    <w:qFormat/>
    <w:rsid w:val="002406FB"/>
    <w:pPr>
      <w:widowControl w:val="0"/>
      <w:numPr>
        <w:ilvl w:val="4"/>
        <w:numId w:val="4"/>
      </w:numPr>
      <w:shd w:val="clear" w:color="auto" w:fill="FFFFFF"/>
      <w:autoSpaceDE w:val="0"/>
      <w:autoSpaceDN w:val="0"/>
      <w:adjustRightInd w:val="0"/>
      <w:spacing w:before="220"/>
      <w:jc w:val="both"/>
      <w:outlineLvl w:val="4"/>
    </w:pPr>
    <w:rPr>
      <w:rFonts w:ascii="Calibri" w:hAnsi="Calibri"/>
    </w:rPr>
  </w:style>
  <w:style w:type="paragraph" w:styleId="Heading6">
    <w:name w:val="heading 6"/>
    <w:aliases w:val="h6"/>
    <w:basedOn w:val="Normal"/>
    <w:next w:val="Normal"/>
    <w:link w:val="Heading6Char"/>
    <w:uiPriority w:val="9"/>
    <w:qFormat/>
    <w:rsid w:val="002406FB"/>
    <w:pPr>
      <w:widowControl w:val="0"/>
      <w:numPr>
        <w:ilvl w:val="5"/>
        <w:numId w:val="4"/>
      </w:numPr>
      <w:shd w:val="clear" w:color="auto" w:fill="FFFFFF"/>
      <w:autoSpaceDE w:val="0"/>
      <w:autoSpaceDN w:val="0"/>
      <w:adjustRightInd w:val="0"/>
      <w:spacing w:before="220"/>
      <w:jc w:val="both"/>
      <w:outlineLvl w:val="5"/>
    </w:pPr>
    <w:rPr>
      <w:rFonts w:ascii="Calibri" w:hAnsi="Calibri"/>
    </w:rPr>
  </w:style>
  <w:style w:type="paragraph" w:styleId="Heading7">
    <w:name w:val="heading 7"/>
    <w:aliases w:val="h7"/>
    <w:basedOn w:val="Normal"/>
    <w:next w:val="Normal"/>
    <w:link w:val="Heading7Char"/>
    <w:uiPriority w:val="9"/>
    <w:qFormat/>
    <w:rsid w:val="002406FB"/>
    <w:pPr>
      <w:widowControl w:val="0"/>
      <w:numPr>
        <w:ilvl w:val="6"/>
        <w:numId w:val="4"/>
      </w:numPr>
      <w:shd w:val="clear" w:color="auto" w:fill="FFFFFF"/>
      <w:autoSpaceDE w:val="0"/>
      <w:autoSpaceDN w:val="0"/>
      <w:adjustRightInd w:val="0"/>
      <w:spacing w:before="220"/>
      <w:jc w:val="both"/>
      <w:outlineLvl w:val="6"/>
    </w:pPr>
    <w:rPr>
      <w:rFonts w:ascii="Calibri" w:hAnsi="Calibri"/>
    </w:rPr>
  </w:style>
  <w:style w:type="paragraph" w:styleId="Heading8">
    <w:name w:val="heading 8"/>
    <w:basedOn w:val="Normal"/>
    <w:next w:val="Normal"/>
    <w:link w:val="Heading8Char"/>
    <w:semiHidden/>
    <w:unhideWhenUsed/>
    <w:qFormat/>
    <w:rsid w:val="009C697F"/>
    <w:pPr>
      <w:spacing w:before="240" w:after="60"/>
      <w:outlineLvl w:val="7"/>
    </w:pPr>
    <w:rPr>
      <w:rFonts w:ascii="Calibri" w:hAnsi="Calibri"/>
      <w:i/>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D06A99"/>
    <w:rPr>
      <w:color w:val="0000FF"/>
      <w:u w:val="single"/>
    </w:rPr>
  </w:style>
  <w:style w:type="paragraph" w:styleId="Footer">
    <w:name w:val="footer"/>
    <w:basedOn w:val="Normal"/>
    <w:rsid w:val="00D06A99"/>
    <w:pPr>
      <w:tabs>
        <w:tab w:val="center" w:pos="4320"/>
        <w:tab w:val="right" w:pos="8640"/>
      </w:tabs>
    </w:pPr>
  </w:style>
  <w:style w:type="character" w:styleId="PageNumber">
    <w:name w:val="page number"/>
    <w:basedOn w:val="DefaultParagraphFont"/>
    <w:rsid w:val="00D06A99"/>
  </w:style>
  <w:style w:type="character" w:styleId="FollowedHyperlink">
    <w:name w:val="FollowedHyperlink"/>
    <w:rsid w:val="002A63E9"/>
    <w:rPr>
      <w:color w:val="800080"/>
      <w:u w:val="single"/>
    </w:rPr>
  </w:style>
  <w:style w:type="paragraph" w:styleId="Header">
    <w:name w:val="header"/>
    <w:basedOn w:val="Normal"/>
    <w:rsid w:val="003B2504"/>
    <w:pPr>
      <w:tabs>
        <w:tab w:val="center" w:pos="4320"/>
        <w:tab w:val="right" w:pos="8640"/>
      </w:tabs>
    </w:pPr>
  </w:style>
  <w:style w:type="character" w:customStyle="1" w:styleId="zzmpTrailerItem">
    <w:name w:val="zzmpTrailerItem"/>
    <w:rsid w:val="003B2504"/>
    <w:rPr>
      <w:rFonts w:ascii="Times New Roman" w:hAnsi="Times New Roman" w:cs="Times New Roman"/>
      <w:b w:val="0"/>
      <w:i w:val="0"/>
      <w:caps w:val="0"/>
      <w:smallCaps w:val="0"/>
      <w:dstrike w:val="0"/>
      <w:noProof/>
      <w:vanish w:val="0"/>
      <w:color w:val="auto"/>
      <w:spacing w:val="0"/>
      <w:position w:val="0"/>
      <w:sz w:val="16"/>
      <w:szCs w:val="22"/>
      <w:u w:val="none"/>
      <w:effect w:val="none"/>
      <w:vertAlign w:val="baseline"/>
    </w:rPr>
  </w:style>
  <w:style w:type="paragraph" w:styleId="BalloonText">
    <w:name w:val="Balloon Text"/>
    <w:basedOn w:val="Normal"/>
    <w:semiHidden/>
    <w:rsid w:val="003B2504"/>
    <w:rPr>
      <w:rFonts w:ascii="Tahoma" w:hAnsi="Tahoma" w:cs="Tahoma"/>
      <w:sz w:val="16"/>
      <w:szCs w:val="16"/>
    </w:rPr>
  </w:style>
  <w:style w:type="paragraph" w:styleId="BodyText">
    <w:name w:val="Body Text"/>
    <w:aliases w:val="b,bt"/>
    <w:basedOn w:val="Normal"/>
    <w:link w:val="BodyTextChar"/>
    <w:rsid w:val="00785107"/>
    <w:pPr>
      <w:spacing w:after="240"/>
      <w:ind w:firstLine="720"/>
      <w:jc w:val="both"/>
    </w:pPr>
    <w:rPr>
      <w:szCs w:val="20"/>
    </w:rPr>
  </w:style>
  <w:style w:type="paragraph" w:styleId="BodyText2">
    <w:name w:val="Body Text 2"/>
    <w:basedOn w:val="Normal"/>
    <w:rsid w:val="00785107"/>
    <w:pPr>
      <w:spacing w:after="120" w:line="480" w:lineRule="auto"/>
    </w:pPr>
    <w:rPr>
      <w:szCs w:val="20"/>
    </w:rPr>
  </w:style>
  <w:style w:type="paragraph" w:styleId="Subtitle">
    <w:name w:val="Subtitle"/>
    <w:basedOn w:val="Normal"/>
    <w:qFormat/>
    <w:rsid w:val="00785107"/>
    <w:pPr>
      <w:jc w:val="center"/>
    </w:pPr>
    <w:rPr>
      <w:rFonts w:ascii="Century Schoolbook" w:hAnsi="Century Schoolbook"/>
      <w:b/>
      <w:noProof/>
      <w:szCs w:val="20"/>
    </w:rPr>
  </w:style>
  <w:style w:type="paragraph" w:styleId="BodyTextIndent3">
    <w:name w:val="Body Text Indent 3"/>
    <w:basedOn w:val="Normal"/>
    <w:rsid w:val="00CE7DD3"/>
    <w:pPr>
      <w:spacing w:after="120"/>
      <w:ind w:left="360"/>
    </w:pPr>
    <w:rPr>
      <w:sz w:val="16"/>
      <w:szCs w:val="16"/>
    </w:rPr>
  </w:style>
  <w:style w:type="paragraph" w:customStyle="1" w:styleId="BodyTextContinued">
    <w:name w:val="Body Text Continued"/>
    <w:basedOn w:val="BodyText"/>
    <w:next w:val="BodyText"/>
    <w:rsid w:val="00BA5736"/>
    <w:pPr>
      <w:ind w:firstLine="0"/>
    </w:pPr>
  </w:style>
  <w:style w:type="paragraph" w:customStyle="1" w:styleId="zcc2">
    <w:name w:val="zcc2"/>
    <w:basedOn w:val="Normal"/>
    <w:rsid w:val="00CE6763"/>
    <w:pPr>
      <w:autoSpaceDE w:val="0"/>
      <w:autoSpaceDN w:val="0"/>
      <w:adjustRightInd w:val="0"/>
      <w:ind w:left="540"/>
    </w:pPr>
    <w:rPr>
      <w:rFonts w:ascii="Tms Rmn" w:hAnsi="Tms Rmn"/>
    </w:rPr>
  </w:style>
  <w:style w:type="paragraph" w:customStyle="1" w:styleId="Char">
    <w:name w:val="Char"/>
    <w:basedOn w:val="Normal"/>
    <w:rsid w:val="00CE6763"/>
    <w:pPr>
      <w:spacing w:after="160" w:line="240" w:lineRule="exact"/>
    </w:pPr>
    <w:rPr>
      <w:rFonts w:ascii="Verdana" w:hAnsi="Verdana" w:cs="Verdana"/>
      <w:sz w:val="20"/>
      <w:szCs w:val="20"/>
    </w:rPr>
  </w:style>
  <w:style w:type="character" w:customStyle="1" w:styleId="Heading1Char">
    <w:name w:val="Heading 1 Char"/>
    <w:aliases w:val="h1 Char"/>
    <w:link w:val="Heading1"/>
    <w:uiPriority w:val="9"/>
    <w:rsid w:val="002406FB"/>
    <w:rPr>
      <w:rFonts w:ascii="Calibri" w:hAnsi="Calibri" w:cs="Calibri"/>
      <w:kern w:val="28"/>
      <w:sz w:val="22"/>
      <w:szCs w:val="24"/>
    </w:rPr>
  </w:style>
  <w:style w:type="character" w:customStyle="1" w:styleId="Heading2Char">
    <w:name w:val="Heading 2 Char"/>
    <w:aliases w:val="h2 Char"/>
    <w:link w:val="Heading2"/>
    <w:uiPriority w:val="9"/>
    <w:rsid w:val="002406FB"/>
    <w:rPr>
      <w:rFonts w:ascii="Calibri" w:hAnsi="Calibri" w:cs="Calibri"/>
      <w:kern w:val="28"/>
      <w:sz w:val="22"/>
      <w:szCs w:val="24"/>
    </w:rPr>
  </w:style>
  <w:style w:type="character" w:customStyle="1" w:styleId="Heading3Char">
    <w:name w:val="Heading 3 Char"/>
    <w:aliases w:val="h3 Char"/>
    <w:link w:val="Heading3"/>
    <w:uiPriority w:val="9"/>
    <w:rsid w:val="002406FB"/>
    <w:rPr>
      <w:rFonts w:ascii="Calibri" w:hAnsi="Calibri" w:cs="Calibri"/>
      <w:kern w:val="28"/>
      <w:sz w:val="22"/>
      <w:szCs w:val="24"/>
    </w:rPr>
  </w:style>
  <w:style w:type="character" w:customStyle="1" w:styleId="Heading4Char">
    <w:name w:val="Heading 4 Char"/>
    <w:aliases w:val="h4 Char"/>
    <w:link w:val="Heading4"/>
    <w:uiPriority w:val="9"/>
    <w:rsid w:val="002406FB"/>
    <w:rPr>
      <w:rFonts w:ascii="Calibri" w:hAnsi="Calibri" w:cs="Calibri"/>
      <w:sz w:val="24"/>
      <w:szCs w:val="24"/>
      <w:shd w:val="clear" w:color="auto" w:fill="FFFFFF"/>
    </w:rPr>
  </w:style>
  <w:style w:type="character" w:customStyle="1" w:styleId="Heading5Char">
    <w:name w:val="Heading 5 Char"/>
    <w:aliases w:val="h5 Char"/>
    <w:link w:val="Heading5"/>
    <w:uiPriority w:val="9"/>
    <w:rsid w:val="002406FB"/>
    <w:rPr>
      <w:rFonts w:ascii="Calibri" w:hAnsi="Calibri" w:cs="Calibri"/>
      <w:sz w:val="24"/>
      <w:szCs w:val="24"/>
      <w:shd w:val="clear" w:color="auto" w:fill="FFFFFF"/>
    </w:rPr>
  </w:style>
  <w:style w:type="character" w:customStyle="1" w:styleId="Heading6Char">
    <w:name w:val="Heading 6 Char"/>
    <w:aliases w:val="h6 Char"/>
    <w:link w:val="Heading6"/>
    <w:uiPriority w:val="9"/>
    <w:rsid w:val="002406FB"/>
    <w:rPr>
      <w:rFonts w:ascii="Calibri" w:hAnsi="Calibri" w:cs="Calibri"/>
      <w:sz w:val="24"/>
      <w:szCs w:val="24"/>
      <w:shd w:val="clear" w:color="auto" w:fill="FFFFFF"/>
    </w:rPr>
  </w:style>
  <w:style w:type="character" w:customStyle="1" w:styleId="Heading7Char">
    <w:name w:val="Heading 7 Char"/>
    <w:aliases w:val="h7 Char"/>
    <w:link w:val="Heading7"/>
    <w:uiPriority w:val="9"/>
    <w:rsid w:val="002406FB"/>
    <w:rPr>
      <w:rFonts w:ascii="Calibri" w:hAnsi="Calibri" w:cs="Calibri"/>
      <w:sz w:val="24"/>
      <w:szCs w:val="24"/>
      <w:shd w:val="clear" w:color="auto" w:fill="FFFFFF"/>
    </w:rPr>
  </w:style>
  <w:style w:type="character" w:customStyle="1" w:styleId="Bold">
    <w:name w:val="Bold"/>
    <w:uiPriority w:val="1"/>
    <w:qFormat/>
    <w:rsid w:val="002406FB"/>
    <w:rPr>
      <w:b/>
    </w:rPr>
  </w:style>
  <w:style w:type="character" w:customStyle="1" w:styleId="Heading8Char">
    <w:name w:val="Heading 8 Char"/>
    <w:link w:val="Heading8"/>
    <w:semiHidden/>
    <w:rsid w:val="009C697F"/>
    <w:rPr>
      <w:rFonts w:ascii="Calibri" w:eastAsia="Times New Roman" w:hAnsi="Calibri" w:cs="Times New Roman"/>
      <w:i/>
      <w:iCs/>
      <w:sz w:val="24"/>
      <w:szCs w:val="24"/>
    </w:rPr>
  </w:style>
  <w:style w:type="paragraph" w:styleId="ListParagraph">
    <w:name w:val="List Paragraph"/>
    <w:basedOn w:val="Normal"/>
    <w:uiPriority w:val="34"/>
    <w:qFormat/>
    <w:rsid w:val="00E23A77"/>
    <w:pPr>
      <w:ind w:left="720"/>
    </w:pPr>
    <w:rPr>
      <w:rFonts w:ascii="Calibri" w:hAnsi="Calibri"/>
      <w:sz w:val="22"/>
      <w:szCs w:val="22"/>
    </w:rPr>
  </w:style>
  <w:style w:type="character" w:styleId="CommentReference">
    <w:name w:val="annotation reference"/>
    <w:uiPriority w:val="99"/>
    <w:rsid w:val="00C75BE9"/>
    <w:rPr>
      <w:sz w:val="16"/>
      <w:szCs w:val="16"/>
    </w:rPr>
  </w:style>
  <w:style w:type="paragraph" w:styleId="CommentText">
    <w:name w:val="annotation text"/>
    <w:basedOn w:val="Normal"/>
    <w:link w:val="CommentTextChar"/>
    <w:uiPriority w:val="99"/>
    <w:rsid w:val="00C75BE9"/>
    <w:rPr>
      <w:sz w:val="20"/>
      <w:szCs w:val="20"/>
    </w:rPr>
  </w:style>
  <w:style w:type="character" w:customStyle="1" w:styleId="CommentTextChar">
    <w:name w:val="Comment Text Char"/>
    <w:basedOn w:val="DefaultParagraphFont"/>
    <w:link w:val="CommentText"/>
    <w:uiPriority w:val="99"/>
    <w:rsid w:val="00C75BE9"/>
  </w:style>
  <w:style w:type="paragraph" w:styleId="CommentSubject">
    <w:name w:val="annotation subject"/>
    <w:basedOn w:val="CommentText"/>
    <w:next w:val="CommentText"/>
    <w:link w:val="CommentSubjectChar"/>
    <w:rsid w:val="00C75BE9"/>
    <w:rPr>
      <w:b/>
      <w:bCs/>
    </w:rPr>
  </w:style>
  <w:style w:type="character" w:customStyle="1" w:styleId="CommentSubjectChar">
    <w:name w:val="Comment Subject Char"/>
    <w:link w:val="CommentSubject"/>
    <w:rsid w:val="00C75BE9"/>
    <w:rPr>
      <w:b/>
      <w:bCs/>
    </w:rPr>
  </w:style>
  <w:style w:type="paragraph" w:customStyle="1" w:styleId="BMKMultiOfficeAddress">
    <w:name w:val="BMK Multi Office Address"/>
    <w:basedOn w:val="Normal"/>
    <w:semiHidden/>
    <w:rsid w:val="00F44527"/>
    <w:pPr>
      <w:spacing w:before="30" w:after="200" w:line="24" w:lineRule="auto"/>
    </w:pPr>
    <w:rPr>
      <w:rFonts w:ascii="Arial" w:eastAsia="MS Gothic" w:hAnsi="Arial" w:cs="Arial"/>
      <w:noProof/>
      <w:spacing w:val="2"/>
      <w:sz w:val="11"/>
      <w:szCs w:val="11"/>
      <w:lang w:val="en-AU"/>
    </w:rPr>
  </w:style>
  <w:style w:type="paragraph" w:customStyle="1" w:styleId="FirmSingle">
    <w:name w:val="Firm Single"/>
    <w:basedOn w:val="Normal"/>
    <w:uiPriority w:val="99"/>
    <w:rsid w:val="001766D5"/>
    <w:pPr>
      <w:widowControl w:val="0"/>
      <w:autoSpaceDE w:val="0"/>
      <w:autoSpaceDN w:val="0"/>
      <w:adjustRightInd w:val="0"/>
      <w:spacing w:after="240"/>
    </w:pPr>
  </w:style>
  <w:style w:type="character" w:customStyle="1" w:styleId="BodyTextChar">
    <w:name w:val="Body Text Char"/>
    <w:aliases w:val="b Char,bt Char"/>
    <w:link w:val="BodyText"/>
    <w:rsid w:val="001C17DE"/>
    <w:rPr>
      <w:sz w:val="24"/>
    </w:rPr>
  </w:style>
  <w:style w:type="paragraph" w:styleId="FootnoteText">
    <w:name w:val="footnote text"/>
    <w:basedOn w:val="Normal"/>
    <w:link w:val="FootnoteTextChar"/>
    <w:uiPriority w:val="99"/>
    <w:rsid w:val="008A6592"/>
    <w:rPr>
      <w:sz w:val="20"/>
      <w:szCs w:val="20"/>
    </w:rPr>
  </w:style>
  <w:style w:type="character" w:customStyle="1" w:styleId="FootnoteTextChar">
    <w:name w:val="Footnote Text Char"/>
    <w:basedOn w:val="DefaultParagraphFont"/>
    <w:link w:val="FootnoteText"/>
    <w:uiPriority w:val="99"/>
    <w:rsid w:val="008A6592"/>
  </w:style>
  <w:style w:type="character" w:styleId="FootnoteReference">
    <w:name w:val="footnote reference"/>
    <w:uiPriority w:val="99"/>
    <w:rsid w:val="008A6592"/>
    <w:rPr>
      <w:vertAlign w:val="superscript"/>
    </w:rPr>
  </w:style>
  <w:style w:type="paragraph" w:styleId="Revision">
    <w:name w:val="Revision"/>
    <w:hidden/>
    <w:uiPriority w:val="99"/>
    <w:semiHidden/>
    <w:rsid w:val="00F8265A"/>
    <w:rPr>
      <w:sz w:val="24"/>
      <w:szCs w:val="24"/>
      <w:lang w:val="en-US" w:eastAsia="en-US"/>
    </w:rPr>
  </w:style>
  <w:style w:type="paragraph" w:customStyle="1" w:styleId="SAGEFPFooter">
    <w:name w:val="SAGE_FP Footer"/>
    <w:basedOn w:val="Normal"/>
    <w:qFormat/>
    <w:rsid w:val="005E7FB4"/>
    <w:pPr>
      <w:framePr w:hSpace="181" w:wrap="around" w:vAnchor="page" w:hAnchor="page" w:x="934" w:y="16161"/>
      <w:tabs>
        <w:tab w:val="left" w:pos="340"/>
      </w:tabs>
      <w:suppressAutoHyphens/>
      <w:suppressOverlap/>
    </w:pPr>
    <w:rPr>
      <w:rFonts w:ascii="Arial" w:eastAsia="Calibri" w:hAnsi="Arial"/>
      <w:color w:val="51534A"/>
      <w:kern w:val="12"/>
      <w:sz w:val="15"/>
      <w:szCs w:val="22"/>
      <w:lang w:val="en-GB"/>
    </w:rPr>
  </w:style>
  <w:style w:type="character" w:customStyle="1" w:styleId="UnresolvedMention1">
    <w:name w:val="Unresolved Mention1"/>
    <w:basedOn w:val="DefaultParagraphFont"/>
    <w:uiPriority w:val="99"/>
    <w:semiHidden/>
    <w:unhideWhenUsed/>
    <w:rsid w:val="008B2C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73457">
      <w:bodyDiv w:val="1"/>
      <w:marLeft w:val="0"/>
      <w:marRight w:val="0"/>
      <w:marTop w:val="0"/>
      <w:marBottom w:val="0"/>
      <w:divBdr>
        <w:top w:val="none" w:sz="0" w:space="0" w:color="auto"/>
        <w:left w:val="none" w:sz="0" w:space="0" w:color="auto"/>
        <w:bottom w:val="none" w:sz="0" w:space="0" w:color="auto"/>
        <w:right w:val="none" w:sz="0" w:space="0" w:color="auto"/>
      </w:divBdr>
    </w:div>
    <w:div w:id="280497392">
      <w:bodyDiv w:val="1"/>
      <w:marLeft w:val="0"/>
      <w:marRight w:val="0"/>
      <w:marTop w:val="0"/>
      <w:marBottom w:val="0"/>
      <w:divBdr>
        <w:top w:val="none" w:sz="0" w:space="0" w:color="auto"/>
        <w:left w:val="none" w:sz="0" w:space="0" w:color="auto"/>
        <w:bottom w:val="none" w:sz="0" w:space="0" w:color="auto"/>
        <w:right w:val="none" w:sz="0" w:space="0" w:color="auto"/>
      </w:divBdr>
    </w:div>
    <w:div w:id="301618548">
      <w:bodyDiv w:val="1"/>
      <w:marLeft w:val="0"/>
      <w:marRight w:val="0"/>
      <w:marTop w:val="0"/>
      <w:marBottom w:val="0"/>
      <w:divBdr>
        <w:top w:val="none" w:sz="0" w:space="0" w:color="auto"/>
        <w:left w:val="none" w:sz="0" w:space="0" w:color="auto"/>
        <w:bottom w:val="none" w:sz="0" w:space="0" w:color="auto"/>
        <w:right w:val="none" w:sz="0" w:space="0" w:color="auto"/>
      </w:divBdr>
    </w:div>
    <w:div w:id="427579043">
      <w:bodyDiv w:val="1"/>
      <w:marLeft w:val="0"/>
      <w:marRight w:val="0"/>
      <w:marTop w:val="0"/>
      <w:marBottom w:val="0"/>
      <w:divBdr>
        <w:top w:val="none" w:sz="0" w:space="0" w:color="auto"/>
        <w:left w:val="none" w:sz="0" w:space="0" w:color="auto"/>
        <w:bottom w:val="none" w:sz="0" w:space="0" w:color="auto"/>
        <w:right w:val="none" w:sz="0" w:space="0" w:color="auto"/>
      </w:divBdr>
    </w:div>
    <w:div w:id="432096544">
      <w:bodyDiv w:val="1"/>
      <w:marLeft w:val="0"/>
      <w:marRight w:val="0"/>
      <w:marTop w:val="0"/>
      <w:marBottom w:val="0"/>
      <w:divBdr>
        <w:top w:val="none" w:sz="0" w:space="0" w:color="auto"/>
        <w:left w:val="none" w:sz="0" w:space="0" w:color="auto"/>
        <w:bottom w:val="none" w:sz="0" w:space="0" w:color="auto"/>
        <w:right w:val="none" w:sz="0" w:space="0" w:color="auto"/>
      </w:divBdr>
    </w:div>
    <w:div w:id="487870152">
      <w:bodyDiv w:val="1"/>
      <w:marLeft w:val="0"/>
      <w:marRight w:val="0"/>
      <w:marTop w:val="0"/>
      <w:marBottom w:val="0"/>
      <w:divBdr>
        <w:top w:val="none" w:sz="0" w:space="0" w:color="auto"/>
        <w:left w:val="none" w:sz="0" w:space="0" w:color="auto"/>
        <w:bottom w:val="none" w:sz="0" w:space="0" w:color="auto"/>
        <w:right w:val="none" w:sz="0" w:space="0" w:color="auto"/>
      </w:divBdr>
    </w:div>
    <w:div w:id="630289696">
      <w:bodyDiv w:val="1"/>
      <w:marLeft w:val="0"/>
      <w:marRight w:val="0"/>
      <w:marTop w:val="0"/>
      <w:marBottom w:val="0"/>
      <w:divBdr>
        <w:top w:val="none" w:sz="0" w:space="0" w:color="auto"/>
        <w:left w:val="none" w:sz="0" w:space="0" w:color="auto"/>
        <w:bottom w:val="none" w:sz="0" w:space="0" w:color="auto"/>
        <w:right w:val="none" w:sz="0" w:space="0" w:color="auto"/>
      </w:divBdr>
    </w:div>
    <w:div w:id="701637752">
      <w:bodyDiv w:val="1"/>
      <w:marLeft w:val="0"/>
      <w:marRight w:val="0"/>
      <w:marTop w:val="0"/>
      <w:marBottom w:val="0"/>
      <w:divBdr>
        <w:top w:val="none" w:sz="0" w:space="0" w:color="auto"/>
        <w:left w:val="none" w:sz="0" w:space="0" w:color="auto"/>
        <w:bottom w:val="none" w:sz="0" w:space="0" w:color="auto"/>
        <w:right w:val="none" w:sz="0" w:space="0" w:color="auto"/>
      </w:divBdr>
    </w:div>
    <w:div w:id="713887628">
      <w:bodyDiv w:val="1"/>
      <w:marLeft w:val="0"/>
      <w:marRight w:val="0"/>
      <w:marTop w:val="0"/>
      <w:marBottom w:val="0"/>
      <w:divBdr>
        <w:top w:val="none" w:sz="0" w:space="0" w:color="auto"/>
        <w:left w:val="none" w:sz="0" w:space="0" w:color="auto"/>
        <w:bottom w:val="none" w:sz="0" w:space="0" w:color="auto"/>
        <w:right w:val="none" w:sz="0" w:space="0" w:color="auto"/>
      </w:divBdr>
    </w:div>
    <w:div w:id="730809054">
      <w:bodyDiv w:val="1"/>
      <w:marLeft w:val="0"/>
      <w:marRight w:val="0"/>
      <w:marTop w:val="0"/>
      <w:marBottom w:val="0"/>
      <w:divBdr>
        <w:top w:val="none" w:sz="0" w:space="0" w:color="auto"/>
        <w:left w:val="none" w:sz="0" w:space="0" w:color="auto"/>
        <w:bottom w:val="none" w:sz="0" w:space="0" w:color="auto"/>
        <w:right w:val="none" w:sz="0" w:space="0" w:color="auto"/>
      </w:divBdr>
    </w:div>
    <w:div w:id="763573320">
      <w:bodyDiv w:val="1"/>
      <w:marLeft w:val="0"/>
      <w:marRight w:val="0"/>
      <w:marTop w:val="0"/>
      <w:marBottom w:val="0"/>
      <w:divBdr>
        <w:top w:val="none" w:sz="0" w:space="0" w:color="auto"/>
        <w:left w:val="none" w:sz="0" w:space="0" w:color="auto"/>
        <w:bottom w:val="none" w:sz="0" w:space="0" w:color="auto"/>
        <w:right w:val="none" w:sz="0" w:space="0" w:color="auto"/>
      </w:divBdr>
    </w:div>
    <w:div w:id="817577453">
      <w:bodyDiv w:val="1"/>
      <w:marLeft w:val="0"/>
      <w:marRight w:val="0"/>
      <w:marTop w:val="0"/>
      <w:marBottom w:val="0"/>
      <w:divBdr>
        <w:top w:val="none" w:sz="0" w:space="0" w:color="auto"/>
        <w:left w:val="none" w:sz="0" w:space="0" w:color="auto"/>
        <w:bottom w:val="none" w:sz="0" w:space="0" w:color="auto"/>
        <w:right w:val="none" w:sz="0" w:space="0" w:color="auto"/>
      </w:divBdr>
    </w:div>
    <w:div w:id="866329653">
      <w:bodyDiv w:val="1"/>
      <w:marLeft w:val="0"/>
      <w:marRight w:val="0"/>
      <w:marTop w:val="0"/>
      <w:marBottom w:val="0"/>
      <w:divBdr>
        <w:top w:val="none" w:sz="0" w:space="0" w:color="auto"/>
        <w:left w:val="none" w:sz="0" w:space="0" w:color="auto"/>
        <w:bottom w:val="none" w:sz="0" w:space="0" w:color="auto"/>
        <w:right w:val="none" w:sz="0" w:space="0" w:color="auto"/>
      </w:divBdr>
    </w:div>
    <w:div w:id="929778864">
      <w:bodyDiv w:val="1"/>
      <w:marLeft w:val="0"/>
      <w:marRight w:val="0"/>
      <w:marTop w:val="0"/>
      <w:marBottom w:val="0"/>
      <w:divBdr>
        <w:top w:val="none" w:sz="0" w:space="0" w:color="auto"/>
        <w:left w:val="none" w:sz="0" w:space="0" w:color="auto"/>
        <w:bottom w:val="none" w:sz="0" w:space="0" w:color="auto"/>
        <w:right w:val="none" w:sz="0" w:space="0" w:color="auto"/>
      </w:divBdr>
    </w:div>
    <w:div w:id="971668078">
      <w:bodyDiv w:val="1"/>
      <w:marLeft w:val="0"/>
      <w:marRight w:val="0"/>
      <w:marTop w:val="0"/>
      <w:marBottom w:val="0"/>
      <w:divBdr>
        <w:top w:val="none" w:sz="0" w:space="0" w:color="auto"/>
        <w:left w:val="none" w:sz="0" w:space="0" w:color="auto"/>
        <w:bottom w:val="none" w:sz="0" w:space="0" w:color="auto"/>
        <w:right w:val="none" w:sz="0" w:space="0" w:color="auto"/>
      </w:divBdr>
    </w:div>
    <w:div w:id="1139298610">
      <w:bodyDiv w:val="1"/>
      <w:marLeft w:val="0"/>
      <w:marRight w:val="0"/>
      <w:marTop w:val="0"/>
      <w:marBottom w:val="0"/>
      <w:divBdr>
        <w:top w:val="none" w:sz="0" w:space="0" w:color="auto"/>
        <w:left w:val="none" w:sz="0" w:space="0" w:color="auto"/>
        <w:bottom w:val="none" w:sz="0" w:space="0" w:color="auto"/>
        <w:right w:val="none" w:sz="0" w:space="0" w:color="auto"/>
      </w:divBdr>
    </w:div>
    <w:div w:id="1220675450">
      <w:bodyDiv w:val="1"/>
      <w:marLeft w:val="0"/>
      <w:marRight w:val="0"/>
      <w:marTop w:val="0"/>
      <w:marBottom w:val="0"/>
      <w:divBdr>
        <w:top w:val="none" w:sz="0" w:space="0" w:color="auto"/>
        <w:left w:val="none" w:sz="0" w:space="0" w:color="auto"/>
        <w:bottom w:val="none" w:sz="0" w:space="0" w:color="auto"/>
        <w:right w:val="none" w:sz="0" w:space="0" w:color="auto"/>
      </w:divBdr>
    </w:div>
    <w:div w:id="1239825377">
      <w:bodyDiv w:val="1"/>
      <w:marLeft w:val="0"/>
      <w:marRight w:val="0"/>
      <w:marTop w:val="0"/>
      <w:marBottom w:val="0"/>
      <w:divBdr>
        <w:top w:val="none" w:sz="0" w:space="0" w:color="auto"/>
        <w:left w:val="none" w:sz="0" w:space="0" w:color="auto"/>
        <w:bottom w:val="none" w:sz="0" w:space="0" w:color="auto"/>
        <w:right w:val="none" w:sz="0" w:space="0" w:color="auto"/>
      </w:divBdr>
    </w:div>
    <w:div w:id="1278683120">
      <w:bodyDiv w:val="1"/>
      <w:marLeft w:val="0"/>
      <w:marRight w:val="0"/>
      <w:marTop w:val="0"/>
      <w:marBottom w:val="0"/>
      <w:divBdr>
        <w:top w:val="none" w:sz="0" w:space="0" w:color="auto"/>
        <w:left w:val="none" w:sz="0" w:space="0" w:color="auto"/>
        <w:bottom w:val="none" w:sz="0" w:space="0" w:color="auto"/>
        <w:right w:val="none" w:sz="0" w:space="0" w:color="auto"/>
      </w:divBdr>
    </w:div>
    <w:div w:id="1402407064">
      <w:bodyDiv w:val="1"/>
      <w:marLeft w:val="0"/>
      <w:marRight w:val="0"/>
      <w:marTop w:val="0"/>
      <w:marBottom w:val="0"/>
      <w:divBdr>
        <w:top w:val="none" w:sz="0" w:space="0" w:color="auto"/>
        <w:left w:val="none" w:sz="0" w:space="0" w:color="auto"/>
        <w:bottom w:val="none" w:sz="0" w:space="0" w:color="auto"/>
        <w:right w:val="none" w:sz="0" w:space="0" w:color="auto"/>
      </w:divBdr>
    </w:div>
    <w:div w:id="1406412110">
      <w:bodyDiv w:val="1"/>
      <w:marLeft w:val="0"/>
      <w:marRight w:val="0"/>
      <w:marTop w:val="0"/>
      <w:marBottom w:val="0"/>
      <w:divBdr>
        <w:top w:val="none" w:sz="0" w:space="0" w:color="auto"/>
        <w:left w:val="none" w:sz="0" w:space="0" w:color="auto"/>
        <w:bottom w:val="none" w:sz="0" w:space="0" w:color="auto"/>
        <w:right w:val="none" w:sz="0" w:space="0" w:color="auto"/>
      </w:divBdr>
    </w:div>
    <w:div w:id="1505700750">
      <w:bodyDiv w:val="1"/>
      <w:marLeft w:val="0"/>
      <w:marRight w:val="0"/>
      <w:marTop w:val="0"/>
      <w:marBottom w:val="0"/>
      <w:divBdr>
        <w:top w:val="none" w:sz="0" w:space="0" w:color="auto"/>
        <w:left w:val="none" w:sz="0" w:space="0" w:color="auto"/>
        <w:bottom w:val="none" w:sz="0" w:space="0" w:color="auto"/>
        <w:right w:val="none" w:sz="0" w:space="0" w:color="auto"/>
      </w:divBdr>
    </w:div>
    <w:div w:id="1702707071">
      <w:bodyDiv w:val="1"/>
      <w:marLeft w:val="0"/>
      <w:marRight w:val="0"/>
      <w:marTop w:val="0"/>
      <w:marBottom w:val="0"/>
      <w:divBdr>
        <w:top w:val="none" w:sz="0" w:space="0" w:color="auto"/>
        <w:left w:val="none" w:sz="0" w:space="0" w:color="auto"/>
        <w:bottom w:val="none" w:sz="0" w:space="0" w:color="auto"/>
        <w:right w:val="none" w:sz="0" w:space="0" w:color="auto"/>
      </w:divBdr>
    </w:div>
    <w:div w:id="1728382818">
      <w:bodyDiv w:val="1"/>
      <w:marLeft w:val="0"/>
      <w:marRight w:val="0"/>
      <w:marTop w:val="0"/>
      <w:marBottom w:val="0"/>
      <w:divBdr>
        <w:top w:val="none" w:sz="0" w:space="0" w:color="auto"/>
        <w:left w:val="none" w:sz="0" w:space="0" w:color="auto"/>
        <w:bottom w:val="none" w:sz="0" w:space="0" w:color="auto"/>
        <w:right w:val="none" w:sz="0" w:space="0" w:color="auto"/>
      </w:divBdr>
    </w:div>
    <w:div w:id="1839804550">
      <w:bodyDiv w:val="1"/>
      <w:marLeft w:val="0"/>
      <w:marRight w:val="0"/>
      <w:marTop w:val="0"/>
      <w:marBottom w:val="0"/>
      <w:divBdr>
        <w:top w:val="none" w:sz="0" w:space="0" w:color="auto"/>
        <w:left w:val="none" w:sz="0" w:space="0" w:color="auto"/>
        <w:bottom w:val="none" w:sz="0" w:space="0" w:color="auto"/>
        <w:right w:val="none" w:sz="0" w:space="0" w:color="auto"/>
      </w:divBdr>
    </w:div>
    <w:div w:id="1863320792">
      <w:bodyDiv w:val="1"/>
      <w:marLeft w:val="0"/>
      <w:marRight w:val="0"/>
      <w:marTop w:val="0"/>
      <w:marBottom w:val="0"/>
      <w:divBdr>
        <w:top w:val="none" w:sz="0" w:space="0" w:color="auto"/>
        <w:left w:val="none" w:sz="0" w:space="0" w:color="auto"/>
        <w:bottom w:val="none" w:sz="0" w:space="0" w:color="auto"/>
        <w:right w:val="none" w:sz="0" w:space="0" w:color="auto"/>
      </w:divBdr>
    </w:div>
    <w:div w:id="1975016888">
      <w:bodyDiv w:val="1"/>
      <w:marLeft w:val="0"/>
      <w:marRight w:val="0"/>
      <w:marTop w:val="0"/>
      <w:marBottom w:val="0"/>
      <w:divBdr>
        <w:top w:val="none" w:sz="0" w:space="0" w:color="auto"/>
        <w:left w:val="none" w:sz="0" w:space="0" w:color="auto"/>
        <w:bottom w:val="none" w:sz="0" w:space="0" w:color="auto"/>
        <w:right w:val="none" w:sz="0" w:space="0" w:color="auto"/>
      </w:divBdr>
    </w:div>
    <w:div w:id="2006279891">
      <w:bodyDiv w:val="1"/>
      <w:marLeft w:val="0"/>
      <w:marRight w:val="0"/>
      <w:marTop w:val="0"/>
      <w:marBottom w:val="0"/>
      <w:divBdr>
        <w:top w:val="none" w:sz="0" w:space="0" w:color="auto"/>
        <w:left w:val="none" w:sz="0" w:space="0" w:color="auto"/>
        <w:bottom w:val="none" w:sz="0" w:space="0" w:color="auto"/>
        <w:right w:val="none" w:sz="0" w:space="0" w:color="auto"/>
      </w:divBdr>
    </w:div>
    <w:div w:id="2138713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oleObject" Target="embeddings/oleObject1.bin"/><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_dlc_DocId xmlns="9148514a-6003-449a-9195-fad9cb1e3050">AH5CTHUDFSKE-1666349967-48204</_dlc_DocId>
    <_dlc_DocIdUrl xmlns="9148514a-6003-449a-9195-fad9cb1e3050">
      <Url>https://unilever.sharepoint.com/teams/GlobalEquity/_layouts/15/DocIdRedir.aspx?ID=AH5CTHUDFSKE-1666349967-48204</Url>
      <Description>AH5CTHUDFSKE-1666349967-48204</Description>
    </_dlc_DocIdUrl>
    <TaxCatchAll xmlns="292d0dc2-e599-4ea9-b5ef-33bfd71295c7" xsi:nil="true"/>
    <lcf76f155ced4ddcb4097134ff3c332f xmlns="da4d700c-fc60-4b14-b668-bd6ec7055fc8">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C2C6FEFB2A0F143A4227F729CA5B18A" ma:contentTypeVersion="20" ma:contentTypeDescription="Create a new document." ma:contentTypeScope="" ma:versionID="4f4038fe17191e0ffb39c623be1e5077">
  <xsd:schema xmlns:xsd="http://www.w3.org/2001/XMLSchema" xmlns:xs="http://www.w3.org/2001/XMLSchema" xmlns:p="http://schemas.microsoft.com/office/2006/metadata/properties" xmlns:ns1="http://schemas.microsoft.com/sharepoint/v3" xmlns:ns2="9148514a-6003-449a-9195-fad9cb1e3050" xmlns:ns3="da4d700c-fc60-4b14-b668-bd6ec7055fc8" xmlns:ns4="292d0dc2-e599-4ea9-b5ef-33bfd71295c7" targetNamespace="http://schemas.microsoft.com/office/2006/metadata/properties" ma:root="true" ma:fieldsID="5d2cfa92de59276bb5657ae90216149a" ns1:_="" ns2:_="" ns3:_="" ns4:_="">
    <xsd:import namespace="http://schemas.microsoft.com/sharepoint/v3"/>
    <xsd:import namespace="9148514a-6003-449a-9195-fad9cb1e3050"/>
    <xsd:import namespace="da4d700c-fc60-4b14-b668-bd6ec7055fc8"/>
    <xsd:import namespace="292d0dc2-e599-4ea9-b5ef-33bfd71295c7"/>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Tags" minOccurs="0"/>
                <xsd:element ref="ns3:MediaServiceOCR" minOccurs="0"/>
                <xsd:element ref="ns2:SharedWithUsers" minOccurs="0"/>
                <xsd:element ref="ns2:SharedWithDetails" minOccurs="0"/>
                <xsd:element ref="ns3:MediaServiceDateTaken"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4:TaxCatchAll" minOccurs="0"/>
                <xsd:element ref="ns1:_ip_UnifiedCompliancePolicyProperties" minOccurs="0"/>
                <xsd:element ref="ns1:_ip_UnifiedCompliancePolicyUIAction"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148514a-6003-449a-9195-fad9cb1e305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a4d700c-fc60-4b14-b668-bd6ec7055fc8"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description=""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MediaLengthInSeconds" ma:hidden="true"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b7f554e9-a963-4179-93d8-b97c1974018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92d0dc2-e599-4ea9-b5ef-33bfd71295c7" elementFormDefault="qualified">
    <xsd:import namespace="http://schemas.microsoft.com/office/2006/documentManagement/types"/>
    <xsd:import namespace="http://schemas.microsoft.com/office/infopath/2007/PartnerControls"/>
    <xsd:element name="TaxCatchAll" ma:index="26" nillable="true" ma:displayName="Taxonomy Catch All Column" ma:hidden="true" ma:list="{5a16a573-557e-4d0c-b490-5215351e8ace}" ma:internalName="TaxCatchAll" ma:showField="CatchAllData" ma:web="9148514a-6003-449a-9195-fad9cb1e30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52C3FBE1-AC44-4DE1-991A-0FF89BE17E1F}">
  <ds:schemaRefs>
    <ds:schemaRef ds:uri="http://schemas.microsoft.com/office/2006/metadata/longProperties"/>
  </ds:schemaRefs>
</ds:datastoreItem>
</file>

<file path=customXml/itemProps2.xml><?xml version="1.0" encoding="utf-8"?>
<ds:datastoreItem xmlns:ds="http://schemas.openxmlformats.org/officeDocument/2006/customXml" ds:itemID="{8609C748-B9F9-4392-BEE1-9566B46B29E1}">
  <ds:schemaRefs>
    <ds:schemaRef ds:uri="http://schemas.openxmlformats.org/officeDocument/2006/bibliography"/>
  </ds:schemaRefs>
</ds:datastoreItem>
</file>

<file path=customXml/itemProps3.xml><?xml version="1.0" encoding="utf-8"?>
<ds:datastoreItem xmlns:ds="http://schemas.openxmlformats.org/officeDocument/2006/customXml" ds:itemID="{3CB7A957-BB46-4497-AD9A-D3A93DB0EB2F}">
  <ds:schemaRefs>
    <ds:schemaRef ds:uri="http://schemas.microsoft.com/office/2006/metadata/properties"/>
    <ds:schemaRef ds:uri="http://schemas.microsoft.com/office/infopath/2007/PartnerControls"/>
    <ds:schemaRef ds:uri="9148514a-6003-449a-9195-fad9cb1e3050"/>
    <ds:schemaRef ds:uri="292d0dc2-e599-4ea9-b5ef-33bfd71295c7"/>
    <ds:schemaRef ds:uri="da4d700c-fc60-4b14-b668-bd6ec7055fc8"/>
    <ds:schemaRef ds:uri="http://schemas.microsoft.com/sharepoint/v3"/>
  </ds:schemaRefs>
</ds:datastoreItem>
</file>

<file path=customXml/itemProps4.xml><?xml version="1.0" encoding="utf-8"?>
<ds:datastoreItem xmlns:ds="http://schemas.openxmlformats.org/officeDocument/2006/customXml" ds:itemID="{E49BA2C9-2423-4660-B664-01E2277E08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148514a-6003-449a-9195-fad9cb1e3050"/>
    <ds:schemaRef ds:uri="da4d700c-fc60-4b14-b668-bd6ec7055fc8"/>
    <ds:schemaRef ds:uri="292d0dc2-e599-4ea9-b5ef-33bfd71295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97D93CA-F324-414C-A26A-585FB3A99020}">
  <ds:schemaRefs>
    <ds:schemaRef ds:uri="http://schemas.microsoft.com/sharepoint/v3/contenttype/forms"/>
  </ds:schemaRefs>
</ds:datastoreItem>
</file>

<file path=customXml/itemProps6.xml><?xml version="1.0" encoding="utf-8"?>
<ds:datastoreItem xmlns:ds="http://schemas.openxmlformats.org/officeDocument/2006/customXml" ds:itemID="{F397F3CF-947E-4CE6-9473-3DE360E5DD88}">
  <ds:schemaRefs>
    <ds:schemaRef ds:uri="http://schemas.microsoft.com/sharepoint/events"/>
  </ds:schemaRefs>
</ds:datastoreItem>
</file>

<file path=docMetadata/LabelInfo.xml><?xml version="1.0" encoding="utf-8"?>
<clbl:labelList xmlns:clbl="http://schemas.microsoft.com/office/2020/mipLabelMetadata">
  <clbl:label id="{89db4e91-bad5-4fd0-9ca4-c06485916e3a}" enabled="1" method="Standard" siteId="{f66fae02-5d36-495b-bfe0-78a6ff9f8e6e}" removed="0"/>
</clbl:labelList>
</file>

<file path=docProps/app.xml><?xml version="1.0" encoding="utf-8"?>
<Properties xmlns="http://schemas.openxmlformats.org/officeDocument/2006/extended-properties" xmlns:vt="http://schemas.openxmlformats.org/officeDocument/2006/docPropsVTypes">
  <Template>Normal</Template>
  <TotalTime>0</TotalTime>
  <Pages>6</Pages>
  <Words>2205</Words>
  <Characters>11537</Characters>
  <Application>Microsoft Office Word</Application>
  <DocSecurity>0</DocSecurity>
  <Lines>443</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13628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2026-09-02T11:19:00Z</dcterms:created>
  <dcterms:modified xsi:type="dcterms:W3CDTF">2026-09-02T11:21:00Z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IL_MSG_ID1">
    <vt:lpwstr>gFAACRwgU2+mnxmgBGRaezN8iHFXFEUOQg9HIlRBxGonnroASmnWaPjXwf0Jf4YQvDCV0ASsKdlas6uS_x000d_
3jWthMf8CVvLswEXau89Ga2zNb7xjSayCB1YBVRMDo/4yLwHZDIRC2fpWznJvxSS3jWthMf8CVvL_x000d_
swEXau89Ga2zNb7xjSayCB1YBVRMDktcObm0MZGlcl57rDEUqTECJrHylHyaKmUiya6Grol1Ovxg_x000d_
Wfp/ie0s9yVXuYBUj</vt:lpwstr>
  </property>
  <property fmtid="{D5CDD505-2E9C-101B-9397-08002B2CF9AE}" pid="3" name="RESPONSE_SENDER_NAME">
    <vt:lpwstr>sAAA2RgG6J6jCJ0Br54cIUDZxeWslloZ/c/FcK9d2BLCItk=</vt:lpwstr>
  </property>
  <property fmtid="{D5CDD505-2E9C-101B-9397-08002B2CF9AE}" pid="4" name="EMAIL_OWNER_ADDRESS">
    <vt:lpwstr>ABAAmylTnWthiz8CkEvpVnIOyHyFhYPfBi0CKA6yLUyl2F0Z0IkW4tGTkoAL7WT3O01K</vt:lpwstr>
  </property>
  <property fmtid="{D5CDD505-2E9C-101B-9397-08002B2CF9AE}" pid="5" name="MAIL_MSG_ID2">
    <vt:lpwstr>RkVeZIyNEEuiwRMIOW61lZADRRI1Es6Q3uQlUNEzE4dRlcP8zGNBxPg0D4T_x000d_
a569yl7GThpD0ow/4JbvInzYy886ROF6A3D+eQ==</vt:lpwstr>
  </property>
  <property fmtid="{D5CDD505-2E9C-101B-9397-08002B2CF9AE}" pid="6" name="_dlc_DocId">
    <vt:lpwstr>AH5CTHUDFSKE-1666349967-29735</vt:lpwstr>
  </property>
  <property fmtid="{D5CDD505-2E9C-101B-9397-08002B2CF9AE}" pid="7" name="_dlc_DocIdItemGuid">
    <vt:lpwstr>05356196-04f5-48e6-a2c8-f4bd1ab9f5ed</vt:lpwstr>
  </property>
  <property fmtid="{D5CDD505-2E9C-101B-9397-08002B2CF9AE}" pid="8" name="_dlc_DocIdUrl">
    <vt:lpwstr>https://unilever.sharepoint.com/teams/GlobalEquity/_layouts/15/DocIdRedir.aspx?ID=AH5CTHUDFSKE-1666349967-29735, AH5CTHUDFSKE-1666349967-29735</vt:lpwstr>
  </property>
  <property fmtid="{D5CDD505-2E9C-101B-9397-08002B2CF9AE}" pid="9" name="ContentTypeId">
    <vt:lpwstr>0x0101007C2C6FEFB2A0F143A4227F729CA5B18A</vt:lpwstr>
  </property>
  <property fmtid="{D5CDD505-2E9C-101B-9397-08002B2CF9AE}" pid="10" name="MediaServiceImageTags">
    <vt:lpwstr/>
  </property>
  <property fmtid="{D5CDD505-2E9C-101B-9397-08002B2CF9AE}" pid="11" name="docLang">
    <vt:lpwstr>en</vt:lpwstr>
  </property>
</Properties>
</file>